
<file path=[Content_Types].xml><?xml version="1.0" encoding="utf-8"?>
<Types xmlns="http://schemas.openxmlformats.org/package/2006/content-types">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9E67D7" w:rsidRDefault="009E67D7" w:rsidP="009E67D7">
      <w:pPr>
        <w:spacing w:before="100" w:beforeAutospacing="1" w:after="100" w:afterAutospacing="1" w:line="240" w:lineRule="auto"/>
        <w:jc w:val="center"/>
        <w:rPr>
          <w:rFonts w:ascii="Times New Roman" w:eastAsia="Times New Roman" w:hAnsi="Times New Roman"/>
          <w:b/>
          <w:bCs/>
          <w:color w:val="000000"/>
          <w:sz w:val="56"/>
          <w:szCs w:val="24"/>
          <w:lang w:bidi="hi-IN"/>
        </w:rPr>
      </w:pPr>
      <w:bookmarkStart w:id="0" w:name="_GoBack"/>
      <w:bookmarkEnd w:id="0"/>
    </w:p>
    <w:p w:rsidR="009E67D7" w:rsidRDefault="009E67D7" w:rsidP="009E67D7">
      <w:pPr>
        <w:spacing w:before="100" w:beforeAutospacing="1" w:after="100" w:afterAutospacing="1" w:line="240" w:lineRule="auto"/>
        <w:jc w:val="center"/>
        <w:rPr>
          <w:rFonts w:ascii="Times New Roman" w:eastAsia="Times New Roman" w:hAnsi="Times New Roman"/>
          <w:b/>
          <w:bCs/>
          <w:color w:val="000000"/>
          <w:sz w:val="56"/>
          <w:szCs w:val="24"/>
          <w:lang w:bidi="hi-IN"/>
        </w:rPr>
      </w:pPr>
    </w:p>
    <w:p w:rsidR="009E67D7" w:rsidRDefault="009E67D7" w:rsidP="009E67D7">
      <w:pPr>
        <w:spacing w:before="100" w:beforeAutospacing="1" w:after="100" w:afterAutospacing="1" w:line="240" w:lineRule="auto"/>
        <w:jc w:val="center"/>
        <w:rPr>
          <w:rFonts w:ascii="Times New Roman" w:eastAsia="Times New Roman" w:hAnsi="Times New Roman"/>
          <w:b/>
          <w:bCs/>
          <w:color w:val="000000"/>
          <w:sz w:val="56"/>
          <w:szCs w:val="24"/>
          <w:lang w:bidi="hi-IN"/>
        </w:rPr>
      </w:pPr>
    </w:p>
    <w:p w:rsidR="009E67D7" w:rsidRPr="009E67D7" w:rsidRDefault="009E67D7" w:rsidP="009E67D7">
      <w:pPr>
        <w:spacing w:before="100" w:beforeAutospacing="1" w:after="100" w:afterAutospacing="1" w:line="240" w:lineRule="auto"/>
        <w:jc w:val="center"/>
        <w:rPr>
          <w:rFonts w:ascii="Times New Roman" w:eastAsia="Times New Roman" w:hAnsi="Times New Roman" w:cs="Arial"/>
          <w:color w:val="000000"/>
          <w:sz w:val="56"/>
          <w:szCs w:val="13"/>
          <w:lang w:bidi="hi-IN"/>
        </w:rPr>
      </w:pPr>
      <w:r w:rsidRPr="009E67D7">
        <w:rPr>
          <w:rFonts w:ascii="Times New Roman" w:eastAsia="Times New Roman" w:hAnsi="Times New Roman"/>
          <w:b/>
          <w:bCs/>
          <w:color w:val="000000"/>
          <w:sz w:val="56"/>
          <w:szCs w:val="24"/>
          <w:lang w:bidi="hi-IN"/>
        </w:rPr>
        <w:t>Country Report First Draft</w:t>
      </w:r>
    </w:p>
    <w:p w:rsidR="009E67D7" w:rsidRDefault="009E67D7">
      <w:pPr>
        <w:spacing w:after="0" w:line="240" w:lineRule="auto"/>
        <w:rPr>
          <w:rFonts w:ascii="Times New Roman" w:eastAsia="Times New Roman" w:hAnsi="Times New Roman"/>
          <w:b/>
          <w:bCs/>
          <w:color w:val="000000"/>
          <w:sz w:val="24"/>
          <w:szCs w:val="24"/>
          <w:lang w:bidi="hi-IN"/>
        </w:rPr>
      </w:pPr>
    </w:p>
    <w:p w:rsidR="009E67D7" w:rsidRDefault="009E67D7">
      <w:pPr>
        <w:spacing w:after="0" w:line="240" w:lineRule="auto"/>
        <w:rPr>
          <w:rFonts w:ascii="Times New Roman" w:eastAsia="Times New Roman" w:hAnsi="Times New Roman"/>
          <w:b/>
          <w:bCs/>
          <w:color w:val="000000"/>
          <w:sz w:val="24"/>
          <w:szCs w:val="24"/>
          <w:lang w:bidi="hi-IN"/>
        </w:rPr>
      </w:pPr>
    </w:p>
    <w:p w:rsidR="009E67D7" w:rsidRDefault="009E67D7">
      <w:pPr>
        <w:spacing w:after="0" w:line="240" w:lineRule="auto"/>
        <w:rPr>
          <w:rFonts w:ascii="Times New Roman" w:eastAsia="Times New Roman" w:hAnsi="Times New Roman"/>
          <w:b/>
          <w:bCs/>
          <w:color w:val="000000"/>
          <w:sz w:val="24"/>
          <w:szCs w:val="24"/>
          <w:lang w:bidi="hi-IN"/>
        </w:rPr>
      </w:pPr>
    </w:p>
    <w:p w:rsidR="009E67D7" w:rsidRDefault="009E67D7">
      <w:pPr>
        <w:spacing w:after="0" w:line="240" w:lineRule="auto"/>
        <w:rPr>
          <w:rFonts w:ascii="Times New Roman" w:eastAsia="Times New Roman" w:hAnsi="Times New Roman"/>
          <w:b/>
          <w:bCs/>
          <w:color w:val="000000"/>
          <w:sz w:val="24"/>
          <w:szCs w:val="24"/>
          <w:lang w:bidi="hi-IN"/>
        </w:rPr>
      </w:pPr>
    </w:p>
    <w:p w:rsidR="009E67D7" w:rsidRDefault="009E67D7">
      <w:pPr>
        <w:spacing w:after="0" w:line="240" w:lineRule="auto"/>
        <w:rPr>
          <w:rFonts w:ascii="Times New Roman" w:eastAsia="Times New Roman" w:hAnsi="Times New Roman"/>
          <w:b/>
          <w:bCs/>
          <w:color w:val="000000"/>
          <w:sz w:val="24"/>
          <w:szCs w:val="24"/>
          <w:lang w:bidi="hi-IN"/>
        </w:rPr>
      </w:pPr>
    </w:p>
    <w:p w:rsidR="009E67D7" w:rsidRDefault="009E67D7">
      <w:pPr>
        <w:spacing w:after="0" w:line="240" w:lineRule="auto"/>
        <w:rPr>
          <w:rFonts w:ascii="Times New Roman" w:eastAsia="Times New Roman" w:hAnsi="Times New Roman"/>
          <w:b/>
          <w:bCs/>
          <w:color w:val="000000"/>
          <w:sz w:val="24"/>
          <w:szCs w:val="24"/>
          <w:lang w:bidi="hi-IN"/>
        </w:rPr>
      </w:pPr>
    </w:p>
    <w:p w:rsidR="00F8629D" w:rsidRDefault="00F8629D">
      <w:pPr>
        <w:spacing w:after="0" w:line="240" w:lineRule="auto"/>
        <w:rPr>
          <w:rFonts w:ascii="Times New Roman" w:eastAsia="Times New Roman" w:hAnsi="Times New Roman"/>
          <w:b/>
          <w:bCs/>
          <w:color w:val="000000"/>
          <w:sz w:val="24"/>
          <w:szCs w:val="24"/>
          <w:lang w:bidi="hi-IN"/>
        </w:rPr>
      </w:pPr>
    </w:p>
    <w:p w:rsidR="009E67D7" w:rsidRDefault="009E67D7">
      <w:pPr>
        <w:spacing w:after="0" w:line="240" w:lineRule="auto"/>
        <w:rPr>
          <w:rFonts w:ascii="Times New Roman" w:eastAsia="Times New Roman" w:hAnsi="Times New Roman"/>
          <w:b/>
          <w:bCs/>
          <w:color w:val="000000"/>
          <w:sz w:val="24"/>
          <w:szCs w:val="24"/>
          <w:lang w:bidi="hi-IN"/>
        </w:rPr>
      </w:pPr>
    </w:p>
    <w:p w:rsidR="009E67D7" w:rsidRDefault="009E67D7">
      <w:pPr>
        <w:spacing w:after="0" w:line="240" w:lineRule="auto"/>
        <w:rPr>
          <w:rFonts w:ascii="Times New Roman" w:eastAsia="Times New Roman" w:hAnsi="Times New Roman"/>
          <w:b/>
          <w:bCs/>
          <w:color w:val="000000"/>
          <w:sz w:val="24"/>
          <w:szCs w:val="24"/>
          <w:lang w:bidi="hi-IN"/>
        </w:rPr>
      </w:pPr>
    </w:p>
    <w:p w:rsidR="009E67D7" w:rsidRDefault="009E67D7">
      <w:pPr>
        <w:spacing w:after="0" w:line="240" w:lineRule="auto"/>
        <w:rPr>
          <w:rFonts w:ascii="Times New Roman" w:eastAsia="Times New Roman" w:hAnsi="Times New Roman"/>
          <w:b/>
          <w:bCs/>
          <w:color w:val="000000"/>
          <w:sz w:val="24"/>
          <w:szCs w:val="24"/>
          <w:lang w:bidi="hi-IN"/>
        </w:rPr>
      </w:pPr>
    </w:p>
    <w:p w:rsidR="009E67D7" w:rsidRDefault="009E67D7">
      <w:pPr>
        <w:spacing w:after="0" w:line="240" w:lineRule="auto"/>
        <w:rPr>
          <w:rFonts w:ascii="Times New Roman" w:eastAsia="Times New Roman" w:hAnsi="Times New Roman"/>
          <w:b/>
          <w:bCs/>
          <w:color w:val="000000"/>
          <w:sz w:val="24"/>
          <w:szCs w:val="24"/>
          <w:lang w:bidi="hi-IN"/>
        </w:rPr>
      </w:pPr>
    </w:p>
    <w:p w:rsidR="009E67D7" w:rsidRDefault="009E67D7">
      <w:pPr>
        <w:spacing w:after="0" w:line="240" w:lineRule="auto"/>
        <w:rPr>
          <w:rFonts w:ascii="Times New Roman" w:eastAsia="Times New Roman" w:hAnsi="Times New Roman"/>
          <w:b/>
          <w:bCs/>
          <w:color w:val="000000"/>
          <w:sz w:val="24"/>
          <w:szCs w:val="24"/>
          <w:lang w:bidi="hi-IN"/>
        </w:rPr>
      </w:pPr>
    </w:p>
    <w:p w:rsidR="009E67D7" w:rsidRDefault="009E67D7">
      <w:pPr>
        <w:spacing w:after="0" w:line="240" w:lineRule="auto"/>
        <w:rPr>
          <w:rFonts w:ascii="Times New Roman" w:eastAsia="Times New Roman" w:hAnsi="Times New Roman"/>
          <w:b/>
          <w:bCs/>
          <w:color w:val="000000"/>
          <w:sz w:val="24"/>
          <w:szCs w:val="24"/>
          <w:lang w:bidi="hi-IN"/>
        </w:rPr>
      </w:pPr>
    </w:p>
    <w:p w:rsidR="009E67D7" w:rsidRDefault="009E67D7">
      <w:pPr>
        <w:spacing w:after="0" w:line="240" w:lineRule="auto"/>
        <w:rPr>
          <w:rFonts w:ascii="Times New Roman" w:eastAsia="Times New Roman" w:hAnsi="Times New Roman"/>
          <w:b/>
          <w:bCs/>
          <w:color w:val="000000"/>
          <w:sz w:val="24"/>
          <w:szCs w:val="24"/>
          <w:lang w:bidi="hi-IN"/>
        </w:rPr>
      </w:pPr>
    </w:p>
    <w:p w:rsidR="009E67D7" w:rsidRDefault="009E67D7">
      <w:pPr>
        <w:spacing w:after="0" w:line="240" w:lineRule="auto"/>
        <w:rPr>
          <w:rFonts w:ascii="Times New Roman" w:eastAsia="Times New Roman" w:hAnsi="Times New Roman"/>
          <w:b/>
          <w:bCs/>
          <w:color w:val="000000"/>
          <w:sz w:val="24"/>
          <w:szCs w:val="24"/>
          <w:lang w:bidi="hi-IN"/>
        </w:rPr>
      </w:pPr>
    </w:p>
    <w:p w:rsidR="009E67D7" w:rsidRDefault="009E67D7">
      <w:pPr>
        <w:spacing w:after="0" w:line="240" w:lineRule="auto"/>
        <w:rPr>
          <w:rFonts w:ascii="Times New Roman" w:eastAsia="Times New Roman" w:hAnsi="Times New Roman"/>
          <w:b/>
          <w:bCs/>
          <w:color w:val="000000"/>
          <w:sz w:val="24"/>
          <w:szCs w:val="24"/>
          <w:lang w:bidi="hi-IN"/>
        </w:rPr>
      </w:pPr>
    </w:p>
    <w:p w:rsidR="009E67D7" w:rsidRDefault="009E67D7">
      <w:pPr>
        <w:spacing w:after="0" w:line="240" w:lineRule="auto"/>
        <w:rPr>
          <w:rFonts w:ascii="Times New Roman" w:eastAsia="Times New Roman" w:hAnsi="Times New Roman"/>
          <w:b/>
          <w:bCs/>
          <w:color w:val="000000"/>
          <w:sz w:val="24"/>
          <w:szCs w:val="24"/>
          <w:lang w:bidi="hi-IN"/>
        </w:rPr>
      </w:pPr>
    </w:p>
    <w:p w:rsidR="009E67D7" w:rsidRDefault="009E67D7">
      <w:pPr>
        <w:spacing w:after="0" w:line="240" w:lineRule="auto"/>
        <w:rPr>
          <w:rFonts w:ascii="Times New Roman" w:eastAsia="Times New Roman" w:hAnsi="Times New Roman"/>
          <w:b/>
          <w:bCs/>
          <w:color w:val="000000"/>
          <w:sz w:val="24"/>
          <w:szCs w:val="24"/>
          <w:lang w:bidi="hi-IN"/>
        </w:rPr>
      </w:pPr>
    </w:p>
    <w:p w:rsidR="009E67D7" w:rsidRDefault="009E67D7">
      <w:pPr>
        <w:spacing w:after="0" w:line="240" w:lineRule="auto"/>
        <w:rPr>
          <w:rFonts w:ascii="Times New Roman" w:eastAsia="Times New Roman" w:hAnsi="Times New Roman"/>
          <w:b/>
          <w:bCs/>
          <w:color w:val="000000"/>
          <w:sz w:val="24"/>
          <w:szCs w:val="24"/>
          <w:lang w:bidi="hi-IN"/>
        </w:rPr>
      </w:pPr>
    </w:p>
    <w:p w:rsidR="009E67D7" w:rsidRDefault="009E67D7">
      <w:pPr>
        <w:spacing w:after="0" w:line="240" w:lineRule="auto"/>
        <w:rPr>
          <w:rFonts w:ascii="Times New Roman" w:eastAsia="Times New Roman" w:hAnsi="Times New Roman"/>
          <w:b/>
          <w:bCs/>
          <w:color w:val="000000"/>
          <w:sz w:val="24"/>
          <w:szCs w:val="24"/>
          <w:lang w:bidi="hi-IN"/>
        </w:rPr>
      </w:pPr>
    </w:p>
    <w:p w:rsidR="009E67D7" w:rsidRDefault="009E67D7">
      <w:pPr>
        <w:spacing w:after="0" w:line="240" w:lineRule="auto"/>
        <w:rPr>
          <w:rFonts w:ascii="Times New Roman" w:eastAsia="Times New Roman" w:hAnsi="Times New Roman"/>
          <w:b/>
          <w:bCs/>
          <w:color w:val="000000"/>
          <w:sz w:val="24"/>
          <w:szCs w:val="24"/>
          <w:lang w:bidi="hi-IN"/>
        </w:rPr>
      </w:pPr>
    </w:p>
    <w:p w:rsidR="009E67D7" w:rsidRDefault="009E67D7">
      <w:pPr>
        <w:spacing w:after="0" w:line="240" w:lineRule="auto"/>
        <w:rPr>
          <w:rFonts w:ascii="Times New Roman" w:eastAsia="Times New Roman" w:hAnsi="Times New Roman"/>
          <w:b/>
          <w:bCs/>
          <w:color w:val="000000"/>
          <w:sz w:val="24"/>
          <w:szCs w:val="24"/>
          <w:lang w:bidi="hi-IN"/>
        </w:rPr>
      </w:pPr>
    </w:p>
    <w:p w:rsidR="009E67D7" w:rsidRDefault="009E67D7">
      <w:pPr>
        <w:spacing w:after="0" w:line="240" w:lineRule="auto"/>
        <w:rPr>
          <w:rFonts w:ascii="Times New Roman" w:eastAsia="Times New Roman" w:hAnsi="Times New Roman"/>
          <w:b/>
          <w:bCs/>
          <w:color w:val="000000"/>
          <w:sz w:val="24"/>
          <w:szCs w:val="24"/>
          <w:lang w:bidi="hi-IN"/>
        </w:rPr>
      </w:pPr>
    </w:p>
    <w:p w:rsidR="009E67D7" w:rsidRDefault="009E67D7" w:rsidP="009E67D7">
      <w:pPr>
        <w:spacing w:after="0" w:line="240" w:lineRule="auto"/>
        <w:jc w:val="center"/>
        <w:rPr>
          <w:rFonts w:ascii="Times New Roman" w:eastAsia="Times New Roman" w:hAnsi="Times New Roman"/>
          <w:b/>
          <w:bCs/>
          <w:color w:val="000000"/>
          <w:sz w:val="24"/>
          <w:szCs w:val="24"/>
          <w:lang w:bidi="hi-IN"/>
        </w:rPr>
      </w:pPr>
      <w:r>
        <w:rPr>
          <w:rFonts w:ascii="Times New Roman" w:eastAsia="Times New Roman" w:hAnsi="Times New Roman"/>
          <w:b/>
          <w:bCs/>
          <w:color w:val="000000"/>
          <w:sz w:val="24"/>
          <w:szCs w:val="24"/>
          <w:lang w:bidi="hi-IN"/>
        </w:rPr>
        <w:t xml:space="preserve">Prepared </w:t>
      </w:r>
    </w:p>
    <w:p w:rsidR="009E67D7" w:rsidRDefault="009E67D7" w:rsidP="009E67D7">
      <w:pPr>
        <w:spacing w:after="0" w:line="240" w:lineRule="auto"/>
        <w:jc w:val="center"/>
        <w:rPr>
          <w:rFonts w:ascii="Times New Roman" w:eastAsia="Times New Roman" w:hAnsi="Times New Roman"/>
          <w:b/>
          <w:bCs/>
          <w:color w:val="000000"/>
          <w:sz w:val="24"/>
          <w:szCs w:val="24"/>
          <w:lang w:bidi="hi-IN"/>
        </w:rPr>
      </w:pPr>
    </w:p>
    <w:p w:rsidR="009E67D7" w:rsidRDefault="009E67D7" w:rsidP="009E67D7">
      <w:pPr>
        <w:spacing w:after="0" w:line="240" w:lineRule="auto"/>
        <w:jc w:val="center"/>
        <w:rPr>
          <w:rFonts w:ascii="Times New Roman" w:eastAsia="Times New Roman" w:hAnsi="Times New Roman"/>
          <w:b/>
          <w:bCs/>
          <w:color w:val="000000"/>
          <w:sz w:val="24"/>
          <w:szCs w:val="24"/>
          <w:lang w:bidi="hi-IN"/>
        </w:rPr>
      </w:pPr>
      <w:r>
        <w:rPr>
          <w:rFonts w:ascii="Times New Roman" w:eastAsia="Times New Roman" w:hAnsi="Times New Roman"/>
          <w:b/>
          <w:bCs/>
          <w:color w:val="000000"/>
          <w:sz w:val="24"/>
          <w:szCs w:val="24"/>
          <w:lang w:bidi="hi-IN"/>
        </w:rPr>
        <w:t>By</w:t>
      </w:r>
    </w:p>
    <w:p w:rsidR="009E67D7" w:rsidRDefault="009E67D7" w:rsidP="009E67D7">
      <w:pPr>
        <w:spacing w:after="0" w:line="240" w:lineRule="auto"/>
        <w:jc w:val="center"/>
        <w:rPr>
          <w:rFonts w:ascii="Times New Roman" w:eastAsia="Times New Roman" w:hAnsi="Times New Roman"/>
          <w:b/>
          <w:bCs/>
          <w:color w:val="000000"/>
          <w:sz w:val="24"/>
          <w:szCs w:val="24"/>
          <w:lang w:bidi="hi-IN"/>
        </w:rPr>
      </w:pPr>
    </w:p>
    <w:p w:rsidR="009E67D7" w:rsidRDefault="009E67D7" w:rsidP="009E67D7">
      <w:pPr>
        <w:spacing w:after="0" w:line="240" w:lineRule="auto"/>
        <w:jc w:val="center"/>
        <w:rPr>
          <w:rFonts w:ascii="Times New Roman" w:eastAsia="Times New Roman" w:hAnsi="Times New Roman"/>
          <w:b/>
          <w:bCs/>
          <w:color w:val="000000"/>
          <w:sz w:val="24"/>
          <w:szCs w:val="24"/>
          <w:lang w:bidi="hi-IN"/>
        </w:rPr>
      </w:pPr>
      <w:r>
        <w:rPr>
          <w:rFonts w:ascii="Times New Roman" w:eastAsia="Times New Roman" w:hAnsi="Times New Roman"/>
          <w:b/>
          <w:bCs/>
          <w:color w:val="000000"/>
          <w:sz w:val="24"/>
          <w:szCs w:val="24"/>
          <w:lang w:bidi="hi-IN"/>
        </w:rPr>
        <w:t>Centre for Disability Studies</w:t>
      </w:r>
    </w:p>
    <w:p w:rsidR="009E67D7" w:rsidRDefault="009E67D7" w:rsidP="009E67D7">
      <w:pPr>
        <w:spacing w:after="0" w:line="240" w:lineRule="auto"/>
        <w:jc w:val="center"/>
        <w:rPr>
          <w:rFonts w:ascii="Times New Roman" w:eastAsia="Times New Roman" w:hAnsi="Times New Roman"/>
          <w:b/>
          <w:bCs/>
          <w:color w:val="000000"/>
          <w:sz w:val="24"/>
          <w:szCs w:val="24"/>
          <w:lang w:bidi="hi-IN"/>
        </w:rPr>
      </w:pPr>
      <w:r>
        <w:rPr>
          <w:rFonts w:ascii="Times New Roman" w:eastAsia="Times New Roman" w:hAnsi="Times New Roman"/>
          <w:b/>
          <w:bCs/>
          <w:color w:val="000000"/>
          <w:sz w:val="24"/>
          <w:szCs w:val="24"/>
          <w:lang w:bidi="hi-IN"/>
        </w:rPr>
        <w:t>NALSAR Law University</w:t>
      </w:r>
    </w:p>
    <w:p w:rsidR="009E67D7" w:rsidRDefault="009E67D7" w:rsidP="009E67D7">
      <w:pPr>
        <w:spacing w:after="0" w:line="240" w:lineRule="auto"/>
        <w:jc w:val="center"/>
        <w:rPr>
          <w:rFonts w:ascii="Times New Roman" w:eastAsia="Times New Roman" w:hAnsi="Times New Roman"/>
          <w:b/>
          <w:bCs/>
          <w:color w:val="000000"/>
          <w:sz w:val="24"/>
          <w:szCs w:val="24"/>
          <w:lang w:bidi="hi-IN"/>
        </w:rPr>
      </w:pPr>
      <w:r>
        <w:rPr>
          <w:rFonts w:ascii="Times New Roman" w:eastAsia="Times New Roman" w:hAnsi="Times New Roman"/>
          <w:b/>
          <w:bCs/>
          <w:color w:val="000000"/>
          <w:sz w:val="24"/>
          <w:szCs w:val="24"/>
          <w:lang w:bidi="hi-IN"/>
        </w:rPr>
        <w:t>Shameerpet, Hyderabad</w:t>
      </w:r>
      <w:r>
        <w:rPr>
          <w:rFonts w:ascii="Times New Roman" w:eastAsia="Times New Roman" w:hAnsi="Times New Roman"/>
          <w:b/>
          <w:bCs/>
          <w:color w:val="000000"/>
          <w:sz w:val="24"/>
          <w:szCs w:val="24"/>
          <w:lang w:bidi="hi-IN"/>
        </w:rPr>
        <w:br w:type="page"/>
      </w:r>
    </w:p>
    <w:p w:rsidR="009E67D7" w:rsidRDefault="009E67D7">
      <w:pPr>
        <w:spacing w:after="0" w:line="240" w:lineRule="auto"/>
        <w:rPr>
          <w:rFonts w:ascii="Times New Roman" w:eastAsia="Times New Roman" w:hAnsi="Times New Roman"/>
          <w:b/>
          <w:bCs/>
          <w:color w:val="000000"/>
          <w:sz w:val="24"/>
          <w:szCs w:val="24"/>
          <w:lang w:bidi="hi-IN"/>
        </w:rPr>
      </w:pPr>
    </w:p>
    <w:p w:rsidR="003819FC" w:rsidRDefault="003819FC" w:rsidP="003819FC">
      <w:pPr>
        <w:rPr>
          <w:i/>
          <w:color w:val="000000"/>
        </w:rPr>
      </w:pPr>
      <w:r>
        <w:rPr>
          <w:b/>
          <w:bCs/>
          <w:iCs/>
          <w:color w:val="000000"/>
        </w:rPr>
        <w:t>1.</w:t>
      </w:r>
      <w:r>
        <w:rPr>
          <w:b/>
          <w:bCs/>
          <w:i/>
          <w:iCs/>
          <w:color w:val="000000"/>
        </w:rPr>
        <w:tab/>
        <w:t>Background</w:t>
      </w:r>
    </w:p>
    <w:p w:rsidR="003819FC" w:rsidRDefault="003819FC" w:rsidP="003819FC">
      <w:pPr>
        <w:ind w:left="720" w:hanging="720"/>
        <w:rPr>
          <w:color w:val="000000"/>
        </w:rPr>
      </w:pPr>
      <w:r>
        <w:rPr>
          <w:color w:val="000000"/>
        </w:rPr>
        <w:t> 1.1       India is often described as an old civilization but a young country.  As the country enters its 64</w:t>
      </w:r>
      <w:r>
        <w:rPr>
          <w:color w:val="000000"/>
          <w:vertAlign w:val="superscript"/>
        </w:rPr>
        <w:t>th</w:t>
      </w:r>
      <w:r>
        <w:rPr>
          <w:color w:val="000000"/>
        </w:rPr>
        <w:t> year of independent existence the description of youth does not seem too apposite. It can now be termed young by reason of the fact that 50% of its billion plus population consists of persons below 25 years of age and 65% of the population is below 35 years. It is significant to note that this second most populous country in the world is a functioning democracy. This democratic character of the polity exerts influence on political governance across the ideological divide. This influence has been constitutionally secured by the induction of a Bill of Rights in the Constitution. These fundamental rights are justiciable and any law in infringement of the fundamental rights is to the extent of the contravention void. And the people of the country have the right to directly move the Superior Courts to seek remedy against such infringement.</w:t>
      </w:r>
    </w:p>
    <w:p w:rsidR="003819FC" w:rsidRDefault="003819FC" w:rsidP="003819FC">
      <w:pPr>
        <w:jc w:val="both"/>
        <w:rPr>
          <w:color w:val="000000"/>
        </w:rPr>
      </w:pPr>
      <w:r>
        <w:rPr>
          <w:color w:val="000000"/>
        </w:rPr>
        <w:t> </w:t>
      </w:r>
    </w:p>
    <w:p w:rsidR="003819FC" w:rsidRDefault="003819FC" w:rsidP="003819FC">
      <w:pPr>
        <w:ind w:left="720" w:hanging="720"/>
        <w:jc w:val="both"/>
        <w:rPr>
          <w:color w:val="000000"/>
        </w:rPr>
      </w:pPr>
      <w:r>
        <w:rPr>
          <w:color w:val="000000"/>
        </w:rPr>
        <w:t>1.2       The 2011 census estimates the population of the country to be 1.21 billion. Of this, the total male population is 623.7 million and female population is 586.5 millions. The sex ratio being 914 females per 1000 males. About 72.2% of the population lives in some 638,000 villages and the remaining 27.8% in about 5,480 towns and urban agglomerations. The Planning Commission of the country on the basis of the 61</w:t>
      </w:r>
      <w:r>
        <w:rPr>
          <w:color w:val="000000"/>
          <w:vertAlign w:val="superscript"/>
        </w:rPr>
        <w:t>st</w:t>
      </w:r>
      <w:r>
        <w:rPr>
          <w:color w:val="000000"/>
        </w:rPr>
        <w:t>round of the National Sample Survey Organization in 2004-05 estimated that 28.3% households in the rural areas were living below the poverty line. An expert committee appointed by the Ministry of Rural Development using a different criteria has found that 50% of rural Indians live in poverty. The GDP growth rate of the country has been around 7.5% in 2009 and 2010. </w:t>
      </w:r>
    </w:p>
    <w:p w:rsidR="003819FC" w:rsidRDefault="003819FC" w:rsidP="003819FC">
      <w:pPr>
        <w:ind w:left="720"/>
        <w:jc w:val="both"/>
        <w:rPr>
          <w:color w:val="000000"/>
        </w:rPr>
      </w:pPr>
      <w:r>
        <w:rPr>
          <w:color w:val="000000"/>
        </w:rPr>
        <w:t> </w:t>
      </w:r>
    </w:p>
    <w:p w:rsidR="003819FC" w:rsidRDefault="003819FC" w:rsidP="003819FC">
      <w:pPr>
        <w:spacing w:before="100" w:beforeAutospacing="1" w:after="100" w:afterAutospacing="1"/>
        <w:jc w:val="center"/>
        <w:outlineLvl w:val="3"/>
        <w:rPr>
          <w:rFonts w:cs="Arial"/>
          <w:b/>
          <w:bCs/>
          <w:color w:val="000000" w:themeColor="text1"/>
        </w:rPr>
      </w:pPr>
      <w:r>
        <w:rPr>
          <w:rFonts w:cs="Arial"/>
          <w:b/>
          <w:bCs/>
          <w:color w:val="000000" w:themeColor="text1"/>
        </w:rPr>
        <w:t>DISTRIBUTION OF RELIGIONS IN INDIA</w:t>
      </w:r>
    </w:p>
    <w:tbl>
      <w:tblPr>
        <w:tblW w:w="1816" w:type="pct"/>
        <w:jc w:val="center"/>
        <w:tblCellSpacing w:w="30" w:type="dxa"/>
        <w:tblBorders>
          <w:top w:val="outset" w:sz="6" w:space="0" w:color="auto"/>
          <w:left w:val="outset" w:sz="6" w:space="0" w:color="auto"/>
          <w:bottom w:val="outset" w:sz="6" w:space="0" w:color="auto"/>
          <w:right w:val="outset" w:sz="6" w:space="0" w:color="auto"/>
        </w:tblBorders>
        <w:tblCellMar>
          <w:left w:w="0" w:type="dxa"/>
          <w:right w:w="0" w:type="dxa"/>
        </w:tblCellMar>
        <w:tblLook w:val="04A0" w:firstRow="1" w:lastRow="0" w:firstColumn="1" w:lastColumn="0" w:noHBand="0" w:noVBand="1"/>
      </w:tblPr>
      <w:tblGrid>
        <w:gridCol w:w="2690"/>
        <w:gridCol w:w="775"/>
      </w:tblGrid>
      <w:tr w:rsidR="003819FC" w:rsidTr="003819FC">
        <w:trPr>
          <w:tblCellSpacing w:w="30" w:type="dxa"/>
          <w:jc w:val="center"/>
        </w:trPr>
        <w:tc>
          <w:tcPr>
            <w:tcW w:w="3736" w:type="pct"/>
            <w:tcBorders>
              <w:top w:val="outset" w:sz="6" w:space="0" w:color="auto"/>
              <w:left w:val="outset" w:sz="6" w:space="0" w:color="auto"/>
              <w:bottom w:val="outset" w:sz="6" w:space="0" w:color="auto"/>
              <w:right w:val="outset" w:sz="6" w:space="0" w:color="auto"/>
            </w:tcBorders>
            <w:shd w:val="clear" w:color="auto" w:fill="FF6633"/>
            <w:tcMar>
              <w:top w:w="15" w:type="dxa"/>
              <w:left w:w="15" w:type="dxa"/>
              <w:bottom w:w="15" w:type="dxa"/>
              <w:right w:w="15" w:type="dxa"/>
            </w:tcMar>
            <w:vAlign w:val="center"/>
            <w:hideMark/>
          </w:tcPr>
          <w:p w:rsidR="003819FC" w:rsidRDefault="003819FC">
            <w:pPr>
              <w:jc w:val="center"/>
              <w:rPr>
                <w:color w:val="000000" w:themeColor="text1"/>
                <w:sz w:val="24"/>
                <w:szCs w:val="24"/>
              </w:rPr>
            </w:pPr>
            <w:r>
              <w:rPr>
                <w:color w:val="000000" w:themeColor="text1"/>
              </w:rPr>
              <w:t>Religions</w:t>
            </w:r>
          </w:p>
        </w:tc>
        <w:tc>
          <w:tcPr>
            <w:tcW w:w="983" w:type="pct"/>
            <w:tcBorders>
              <w:top w:val="outset" w:sz="6" w:space="0" w:color="auto"/>
              <w:left w:val="outset" w:sz="6" w:space="0" w:color="auto"/>
              <w:bottom w:val="outset" w:sz="6" w:space="0" w:color="auto"/>
              <w:right w:val="outset" w:sz="6" w:space="0" w:color="auto"/>
            </w:tcBorders>
            <w:shd w:val="clear" w:color="auto" w:fill="FF6633"/>
            <w:tcMar>
              <w:top w:w="15" w:type="dxa"/>
              <w:left w:w="15" w:type="dxa"/>
              <w:bottom w:w="15" w:type="dxa"/>
              <w:right w:w="15" w:type="dxa"/>
            </w:tcMar>
            <w:vAlign w:val="center"/>
            <w:hideMark/>
          </w:tcPr>
          <w:p w:rsidR="003819FC" w:rsidRDefault="003819FC">
            <w:pPr>
              <w:jc w:val="center"/>
              <w:rPr>
                <w:color w:val="000000" w:themeColor="text1"/>
                <w:sz w:val="24"/>
                <w:szCs w:val="24"/>
              </w:rPr>
            </w:pPr>
            <w:r>
              <w:rPr>
                <w:color w:val="000000" w:themeColor="text1"/>
              </w:rPr>
              <w:t>%</w:t>
            </w:r>
          </w:p>
        </w:tc>
      </w:tr>
      <w:tr w:rsidR="003819FC" w:rsidTr="003819FC">
        <w:trPr>
          <w:tblCellSpacing w:w="30" w:type="dxa"/>
          <w:jc w:val="center"/>
        </w:trPr>
        <w:tc>
          <w:tcPr>
            <w:tcW w:w="3736" w:type="pct"/>
            <w:tcBorders>
              <w:top w:val="outset" w:sz="6" w:space="0" w:color="auto"/>
              <w:left w:val="outset" w:sz="6" w:space="0" w:color="auto"/>
              <w:bottom w:val="outset" w:sz="6" w:space="0" w:color="auto"/>
              <w:right w:val="outset" w:sz="6" w:space="0" w:color="auto"/>
            </w:tcBorders>
            <w:shd w:val="clear" w:color="auto" w:fill="99FF99"/>
            <w:tcMar>
              <w:top w:w="15" w:type="dxa"/>
              <w:left w:w="15" w:type="dxa"/>
              <w:bottom w:w="15" w:type="dxa"/>
              <w:right w:w="15" w:type="dxa"/>
            </w:tcMar>
            <w:vAlign w:val="center"/>
            <w:hideMark/>
          </w:tcPr>
          <w:p w:rsidR="003819FC" w:rsidRDefault="003819FC">
            <w:pPr>
              <w:rPr>
                <w:color w:val="000000" w:themeColor="text1"/>
                <w:sz w:val="24"/>
                <w:szCs w:val="24"/>
              </w:rPr>
            </w:pPr>
            <w:r>
              <w:rPr>
                <w:color w:val="000000" w:themeColor="text1"/>
              </w:rPr>
              <w:t>Hindus</w:t>
            </w:r>
          </w:p>
        </w:tc>
        <w:tc>
          <w:tcPr>
            <w:tcW w:w="983" w:type="pct"/>
            <w:tcBorders>
              <w:top w:val="outset" w:sz="6" w:space="0" w:color="auto"/>
              <w:left w:val="outset" w:sz="6" w:space="0" w:color="auto"/>
              <w:bottom w:val="outset" w:sz="6" w:space="0" w:color="auto"/>
              <w:right w:val="outset" w:sz="6" w:space="0" w:color="auto"/>
            </w:tcBorders>
            <w:shd w:val="clear" w:color="auto" w:fill="99FF99"/>
            <w:tcMar>
              <w:top w:w="15" w:type="dxa"/>
              <w:left w:w="15" w:type="dxa"/>
              <w:bottom w:w="15" w:type="dxa"/>
              <w:right w:w="15" w:type="dxa"/>
            </w:tcMar>
            <w:vAlign w:val="center"/>
            <w:hideMark/>
          </w:tcPr>
          <w:p w:rsidR="003819FC" w:rsidRDefault="003819FC">
            <w:pPr>
              <w:rPr>
                <w:color w:val="000000" w:themeColor="text1"/>
                <w:sz w:val="24"/>
                <w:szCs w:val="24"/>
              </w:rPr>
            </w:pPr>
            <w:r>
              <w:rPr>
                <w:color w:val="000000" w:themeColor="text1"/>
              </w:rPr>
              <w:t>82.00</w:t>
            </w:r>
          </w:p>
        </w:tc>
      </w:tr>
      <w:tr w:rsidR="003819FC" w:rsidTr="003819FC">
        <w:trPr>
          <w:tblCellSpacing w:w="30" w:type="dxa"/>
          <w:jc w:val="center"/>
        </w:trPr>
        <w:tc>
          <w:tcPr>
            <w:tcW w:w="3736" w:type="pct"/>
            <w:tcBorders>
              <w:top w:val="outset" w:sz="6" w:space="0" w:color="auto"/>
              <w:left w:val="outset" w:sz="6" w:space="0" w:color="auto"/>
              <w:bottom w:val="outset" w:sz="6" w:space="0" w:color="auto"/>
              <w:right w:val="outset" w:sz="6" w:space="0" w:color="auto"/>
            </w:tcBorders>
            <w:shd w:val="clear" w:color="auto" w:fill="99FF99"/>
            <w:tcMar>
              <w:top w:w="15" w:type="dxa"/>
              <w:left w:w="15" w:type="dxa"/>
              <w:bottom w:w="15" w:type="dxa"/>
              <w:right w:w="15" w:type="dxa"/>
            </w:tcMar>
            <w:vAlign w:val="center"/>
            <w:hideMark/>
          </w:tcPr>
          <w:p w:rsidR="003819FC" w:rsidRDefault="003819FC">
            <w:pPr>
              <w:rPr>
                <w:color w:val="000000" w:themeColor="text1"/>
                <w:sz w:val="24"/>
                <w:szCs w:val="24"/>
              </w:rPr>
            </w:pPr>
            <w:r>
              <w:rPr>
                <w:color w:val="000000" w:themeColor="text1"/>
              </w:rPr>
              <w:t>Muslims</w:t>
            </w:r>
          </w:p>
        </w:tc>
        <w:tc>
          <w:tcPr>
            <w:tcW w:w="983" w:type="pct"/>
            <w:tcBorders>
              <w:top w:val="outset" w:sz="6" w:space="0" w:color="auto"/>
              <w:left w:val="outset" w:sz="6" w:space="0" w:color="auto"/>
              <w:bottom w:val="outset" w:sz="6" w:space="0" w:color="auto"/>
              <w:right w:val="outset" w:sz="6" w:space="0" w:color="auto"/>
            </w:tcBorders>
            <w:shd w:val="clear" w:color="auto" w:fill="99FF99"/>
            <w:tcMar>
              <w:top w:w="15" w:type="dxa"/>
              <w:left w:w="15" w:type="dxa"/>
              <w:bottom w:w="15" w:type="dxa"/>
              <w:right w:w="15" w:type="dxa"/>
            </w:tcMar>
            <w:vAlign w:val="center"/>
            <w:hideMark/>
          </w:tcPr>
          <w:p w:rsidR="003819FC" w:rsidRDefault="003819FC">
            <w:pPr>
              <w:rPr>
                <w:color w:val="000000" w:themeColor="text1"/>
                <w:sz w:val="24"/>
                <w:szCs w:val="24"/>
              </w:rPr>
            </w:pPr>
            <w:r>
              <w:rPr>
                <w:color w:val="000000" w:themeColor="text1"/>
              </w:rPr>
              <w:t>12.12</w:t>
            </w:r>
          </w:p>
        </w:tc>
      </w:tr>
      <w:tr w:rsidR="003819FC" w:rsidTr="003819FC">
        <w:trPr>
          <w:tblCellSpacing w:w="30" w:type="dxa"/>
          <w:jc w:val="center"/>
        </w:trPr>
        <w:tc>
          <w:tcPr>
            <w:tcW w:w="3736" w:type="pct"/>
            <w:tcBorders>
              <w:top w:val="outset" w:sz="6" w:space="0" w:color="auto"/>
              <w:left w:val="outset" w:sz="6" w:space="0" w:color="auto"/>
              <w:bottom w:val="outset" w:sz="6" w:space="0" w:color="auto"/>
              <w:right w:val="outset" w:sz="6" w:space="0" w:color="auto"/>
            </w:tcBorders>
            <w:shd w:val="clear" w:color="auto" w:fill="99FF99"/>
            <w:tcMar>
              <w:top w:w="15" w:type="dxa"/>
              <w:left w:w="15" w:type="dxa"/>
              <w:bottom w:w="15" w:type="dxa"/>
              <w:right w:w="15" w:type="dxa"/>
            </w:tcMar>
            <w:vAlign w:val="center"/>
            <w:hideMark/>
          </w:tcPr>
          <w:p w:rsidR="003819FC" w:rsidRDefault="003819FC">
            <w:pPr>
              <w:rPr>
                <w:color w:val="000000" w:themeColor="text1"/>
                <w:sz w:val="24"/>
                <w:szCs w:val="24"/>
              </w:rPr>
            </w:pPr>
            <w:r>
              <w:rPr>
                <w:color w:val="000000" w:themeColor="text1"/>
              </w:rPr>
              <w:t>Christians</w:t>
            </w:r>
          </w:p>
        </w:tc>
        <w:tc>
          <w:tcPr>
            <w:tcW w:w="983" w:type="pct"/>
            <w:tcBorders>
              <w:top w:val="outset" w:sz="6" w:space="0" w:color="auto"/>
              <w:left w:val="outset" w:sz="6" w:space="0" w:color="auto"/>
              <w:bottom w:val="outset" w:sz="6" w:space="0" w:color="auto"/>
              <w:right w:val="outset" w:sz="6" w:space="0" w:color="auto"/>
            </w:tcBorders>
            <w:shd w:val="clear" w:color="auto" w:fill="99FF99"/>
            <w:tcMar>
              <w:top w:w="15" w:type="dxa"/>
              <w:left w:w="15" w:type="dxa"/>
              <w:bottom w:w="15" w:type="dxa"/>
              <w:right w:w="15" w:type="dxa"/>
            </w:tcMar>
            <w:vAlign w:val="center"/>
            <w:hideMark/>
          </w:tcPr>
          <w:p w:rsidR="003819FC" w:rsidRDefault="003819FC">
            <w:pPr>
              <w:rPr>
                <w:color w:val="000000" w:themeColor="text1"/>
                <w:sz w:val="24"/>
                <w:szCs w:val="24"/>
              </w:rPr>
            </w:pPr>
            <w:r>
              <w:rPr>
                <w:color w:val="000000" w:themeColor="text1"/>
              </w:rPr>
              <w:t>2.34</w:t>
            </w:r>
          </w:p>
        </w:tc>
      </w:tr>
      <w:tr w:rsidR="003819FC" w:rsidTr="003819FC">
        <w:trPr>
          <w:tblCellSpacing w:w="30" w:type="dxa"/>
          <w:jc w:val="center"/>
        </w:trPr>
        <w:tc>
          <w:tcPr>
            <w:tcW w:w="3736" w:type="pct"/>
            <w:tcBorders>
              <w:top w:val="outset" w:sz="6" w:space="0" w:color="auto"/>
              <w:left w:val="outset" w:sz="6" w:space="0" w:color="auto"/>
              <w:bottom w:val="outset" w:sz="6" w:space="0" w:color="auto"/>
              <w:right w:val="outset" w:sz="6" w:space="0" w:color="auto"/>
            </w:tcBorders>
            <w:shd w:val="clear" w:color="auto" w:fill="99FF99"/>
            <w:tcMar>
              <w:top w:w="15" w:type="dxa"/>
              <w:left w:w="15" w:type="dxa"/>
              <w:bottom w:w="15" w:type="dxa"/>
              <w:right w:w="15" w:type="dxa"/>
            </w:tcMar>
            <w:vAlign w:val="center"/>
            <w:hideMark/>
          </w:tcPr>
          <w:p w:rsidR="003819FC" w:rsidRDefault="003819FC">
            <w:pPr>
              <w:rPr>
                <w:color w:val="000000" w:themeColor="text1"/>
                <w:sz w:val="24"/>
                <w:szCs w:val="24"/>
              </w:rPr>
            </w:pPr>
            <w:r>
              <w:rPr>
                <w:color w:val="000000" w:themeColor="text1"/>
              </w:rPr>
              <w:t>Sikhs</w:t>
            </w:r>
          </w:p>
        </w:tc>
        <w:tc>
          <w:tcPr>
            <w:tcW w:w="983" w:type="pct"/>
            <w:tcBorders>
              <w:top w:val="outset" w:sz="6" w:space="0" w:color="auto"/>
              <w:left w:val="outset" w:sz="6" w:space="0" w:color="auto"/>
              <w:bottom w:val="outset" w:sz="6" w:space="0" w:color="auto"/>
              <w:right w:val="outset" w:sz="6" w:space="0" w:color="auto"/>
            </w:tcBorders>
            <w:shd w:val="clear" w:color="auto" w:fill="99FF99"/>
            <w:tcMar>
              <w:top w:w="15" w:type="dxa"/>
              <w:left w:w="15" w:type="dxa"/>
              <w:bottom w:w="15" w:type="dxa"/>
              <w:right w:w="15" w:type="dxa"/>
            </w:tcMar>
            <w:vAlign w:val="center"/>
            <w:hideMark/>
          </w:tcPr>
          <w:p w:rsidR="003819FC" w:rsidRDefault="003819FC">
            <w:pPr>
              <w:rPr>
                <w:color w:val="000000" w:themeColor="text1"/>
                <w:sz w:val="24"/>
                <w:szCs w:val="24"/>
              </w:rPr>
            </w:pPr>
            <w:r>
              <w:rPr>
                <w:color w:val="000000" w:themeColor="text1"/>
              </w:rPr>
              <w:t>1.94</w:t>
            </w:r>
          </w:p>
        </w:tc>
      </w:tr>
      <w:tr w:rsidR="003819FC" w:rsidTr="003819FC">
        <w:trPr>
          <w:tblCellSpacing w:w="30" w:type="dxa"/>
          <w:jc w:val="center"/>
        </w:trPr>
        <w:tc>
          <w:tcPr>
            <w:tcW w:w="3736" w:type="pct"/>
            <w:tcBorders>
              <w:top w:val="outset" w:sz="6" w:space="0" w:color="auto"/>
              <w:left w:val="outset" w:sz="6" w:space="0" w:color="auto"/>
              <w:bottom w:val="outset" w:sz="6" w:space="0" w:color="auto"/>
              <w:right w:val="outset" w:sz="6" w:space="0" w:color="auto"/>
            </w:tcBorders>
            <w:shd w:val="clear" w:color="auto" w:fill="99FF99"/>
            <w:tcMar>
              <w:top w:w="15" w:type="dxa"/>
              <w:left w:w="15" w:type="dxa"/>
              <w:bottom w:w="15" w:type="dxa"/>
              <w:right w:w="15" w:type="dxa"/>
            </w:tcMar>
            <w:vAlign w:val="center"/>
            <w:hideMark/>
          </w:tcPr>
          <w:p w:rsidR="003819FC" w:rsidRDefault="003819FC">
            <w:pPr>
              <w:rPr>
                <w:color w:val="000000" w:themeColor="text1"/>
                <w:sz w:val="24"/>
                <w:szCs w:val="24"/>
              </w:rPr>
            </w:pPr>
            <w:r>
              <w:rPr>
                <w:color w:val="000000" w:themeColor="text1"/>
              </w:rPr>
              <w:t>Buddhists</w:t>
            </w:r>
          </w:p>
        </w:tc>
        <w:tc>
          <w:tcPr>
            <w:tcW w:w="983" w:type="pct"/>
            <w:tcBorders>
              <w:top w:val="outset" w:sz="6" w:space="0" w:color="auto"/>
              <w:left w:val="outset" w:sz="6" w:space="0" w:color="auto"/>
              <w:bottom w:val="outset" w:sz="6" w:space="0" w:color="auto"/>
              <w:right w:val="outset" w:sz="6" w:space="0" w:color="auto"/>
            </w:tcBorders>
            <w:shd w:val="clear" w:color="auto" w:fill="99FF99"/>
            <w:tcMar>
              <w:top w:w="15" w:type="dxa"/>
              <w:left w:w="15" w:type="dxa"/>
              <w:bottom w:w="15" w:type="dxa"/>
              <w:right w:w="15" w:type="dxa"/>
            </w:tcMar>
            <w:vAlign w:val="center"/>
            <w:hideMark/>
          </w:tcPr>
          <w:p w:rsidR="003819FC" w:rsidRDefault="003819FC">
            <w:pPr>
              <w:rPr>
                <w:color w:val="000000" w:themeColor="text1"/>
                <w:sz w:val="24"/>
                <w:szCs w:val="24"/>
              </w:rPr>
            </w:pPr>
            <w:r>
              <w:rPr>
                <w:color w:val="000000" w:themeColor="text1"/>
              </w:rPr>
              <w:t>0.76</w:t>
            </w:r>
          </w:p>
        </w:tc>
      </w:tr>
      <w:tr w:rsidR="003819FC" w:rsidTr="003819FC">
        <w:trPr>
          <w:tblCellSpacing w:w="30" w:type="dxa"/>
          <w:jc w:val="center"/>
        </w:trPr>
        <w:tc>
          <w:tcPr>
            <w:tcW w:w="3736" w:type="pct"/>
            <w:tcBorders>
              <w:top w:val="outset" w:sz="6" w:space="0" w:color="auto"/>
              <w:left w:val="outset" w:sz="6" w:space="0" w:color="auto"/>
              <w:bottom w:val="outset" w:sz="6" w:space="0" w:color="auto"/>
              <w:right w:val="outset" w:sz="6" w:space="0" w:color="auto"/>
            </w:tcBorders>
            <w:shd w:val="clear" w:color="auto" w:fill="99FF99"/>
            <w:tcMar>
              <w:top w:w="15" w:type="dxa"/>
              <w:left w:w="15" w:type="dxa"/>
              <w:bottom w:w="15" w:type="dxa"/>
              <w:right w:w="15" w:type="dxa"/>
            </w:tcMar>
            <w:vAlign w:val="center"/>
            <w:hideMark/>
          </w:tcPr>
          <w:p w:rsidR="003819FC" w:rsidRDefault="003819FC">
            <w:pPr>
              <w:rPr>
                <w:color w:val="000000" w:themeColor="text1"/>
                <w:sz w:val="24"/>
                <w:szCs w:val="24"/>
              </w:rPr>
            </w:pPr>
            <w:r>
              <w:rPr>
                <w:color w:val="000000" w:themeColor="text1"/>
              </w:rPr>
              <w:lastRenderedPageBreak/>
              <w:t>Jains</w:t>
            </w:r>
          </w:p>
        </w:tc>
        <w:tc>
          <w:tcPr>
            <w:tcW w:w="983" w:type="pct"/>
            <w:tcBorders>
              <w:top w:val="outset" w:sz="6" w:space="0" w:color="auto"/>
              <w:left w:val="outset" w:sz="6" w:space="0" w:color="auto"/>
              <w:bottom w:val="outset" w:sz="6" w:space="0" w:color="auto"/>
              <w:right w:val="outset" w:sz="6" w:space="0" w:color="auto"/>
            </w:tcBorders>
            <w:shd w:val="clear" w:color="auto" w:fill="99FF99"/>
            <w:tcMar>
              <w:top w:w="15" w:type="dxa"/>
              <w:left w:w="15" w:type="dxa"/>
              <w:bottom w:w="15" w:type="dxa"/>
              <w:right w:w="15" w:type="dxa"/>
            </w:tcMar>
            <w:vAlign w:val="center"/>
            <w:hideMark/>
          </w:tcPr>
          <w:p w:rsidR="003819FC" w:rsidRDefault="003819FC">
            <w:pPr>
              <w:rPr>
                <w:color w:val="000000" w:themeColor="text1"/>
                <w:sz w:val="24"/>
                <w:szCs w:val="24"/>
              </w:rPr>
            </w:pPr>
            <w:r>
              <w:rPr>
                <w:color w:val="000000" w:themeColor="text1"/>
              </w:rPr>
              <w:t>0.40</w:t>
            </w:r>
          </w:p>
        </w:tc>
      </w:tr>
      <w:tr w:rsidR="003819FC" w:rsidTr="003819FC">
        <w:trPr>
          <w:tblCellSpacing w:w="30" w:type="dxa"/>
          <w:jc w:val="center"/>
        </w:trPr>
        <w:tc>
          <w:tcPr>
            <w:tcW w:w="3736" w:type="pct"/>
            <w:tcBorders>
              <w:top w:val="outset" w:sz="6" w:space="0" w:color="auto"/>
              <w:left w:val="outset" w:sz="6" w:space="0" w:color="auto"/>
              <w:bottom w:val="outset" w:sz="6" w:space="0" w:color="auto"/>
              <w:right w:val="outset" w:sz="6" w:space="0" w:color="auto"/>
            </w:tcBorders>
            <w:shd w:val="clear" w:color="auto" w:fill="99FF99"/>
            <w:tcMar>
              <w:top w:w="15" w:type="dxa"/>
              <w:left w:w="15" w:type="dxa"/>
              <w:bottom w:w="15" w:type="dxa"/>
              <w:right w:w="15" w:type="dxa"/>
            </w:tcMar>
            <w:vAlign w:val="center"/>
            <w:hideMark/>
          </w:tcPr>
          <w:p w:rsidR="003819FC" w:rsidRDefault="003819FC">
            <w:pPr>
              <w:rPr>
                <w:color w:val="000000" w:themeColor="text1"/>
                <w:sz w:val="24"/>
                <w:szCs w:val="24"/>
              </w:rPr>
            </w:pPr>
            <w:r>
              <w:rPr>
                <w:color w:val="000000" w:themeColor="text1"/>
              </w:rPr>
              <w:t>Other Religions &amp; Persuasions</w:t>
            </w:r>
          </w:p>
        </w:tc>
        <w:tc>
          <w:tcPr>
            <w:tcW w:w="983" w:type="pct"/>
            <w:tcBorders>
              <w:top w:val="outset" w:sz="6" w:space="0" w:color="auto"/>
              <w:left w:val="outset" w:sz="6" w:space="0" w:color="auto"/>
              <w:bottom w:val="outset" w:sz="6" w:space="0" w:color="auto"/>
              <w:right w:val="outset" w:sz="6" w:space="0" w:color="auto"/>
            </w:tcBorders>
            <w:shd w:val="clear" w:color="auto" w:fill="99FF99"/>
            <w:tcMar>
              <w:top w:w="15" w:type="dxa"/>
              <w:left w:w="15" w:type="dxa"/>
              <w:bottom w:w="15" w:type="dxa"/>
              <w:right w:w="15" w:type="dxa"/>
            </w:tcMar>
            <w:vAlign w:val="center"/>
            <w:hideMark/>
          </w:tcPr>
          <w:p w:rsidR="003819FC" w:rsidRDefault="003819FC">
            <w:pPr>
              <w:rPr>
                <w:color w:val="000000" w:themeColor="text1"/>
                <w:sz w:val="24"/>
                <w:szCs w:val="24"/>
              </w:rPr>
            </w:pPr>
            <w:r>
              <w:rPr>
                <w:color w:val="000000" w:themeColor="text1"/>
              </w:rPr>
              <w:t>0.44</w:t>
            </w:r>
          </w:p>
        </w:tc>
      </w:tr>
      <w:tr w:rsidR="003819FC" w:rsidTr="003819FC">
        <w:trPr>
          <w:tblCellSpacing w:w="30" w:type="dxa"/>
          <w:jc w:val="center"/>
        </w:trPr>
        <w:tc>
          <w:tcPr>
            <w:tcW w:w="3736" w:type="pct"/>
            <w:tcBorders>
              <w:top w:val="outset" w:sz="6" w:space="0" w:color="auto"/>
              <w:left w:val="outset" w:sz="6" w:space="0" w:color="auto"/>
              <w:bottom w:val="outset" w:sz="6" w:space="0" w:color="auto"/>
              <w:right w:val="outset" w:sz="6" w:space="0" w:color="auto"/>
            </w:tcBorders>
            <w:shd w:val="clear" w:color="auto" w:fill="99FF99"/>
            <w:tcMar>
              <w:top w:w="15" w:type="dxa"/>
              <w:left w:w="15" w:type="dxa"/>
              <w:bottom w:w="15" w:type="dxa"/>
              <w:right w:w="15" w:type="dxa"/>
            </w:tcMar>
            <w:vAlign w:val="center"/>
            <w:hideMark/>
          </w:tcPr>
          <w:p w:rsidR="003819FC" w:rsidRDefault="003819FC">
            <w:pPr>
              <w:rPr>
                <w:color w:val="000000" w:themeColor="text1"/>
                <w:sz w:val="24"/>
                <w:szCs w:val="24"/>
              </w:rPr>
            </w:pPr>
            <w:r>
              <w:rPr>
                <w:color w:val="000000" w:themeColor="text1"/>
              </w:rPr>
              <w:t>Miscellaneous</w:t>
            </w:r>
          </w:p>
        </w:tc>
        <w:tc>
          <w:tcPr>
            <w:tcW w:w="983" w:type="pct"/>
            <w:tcBorders>
              <w:top w:val="outset" w:sz="6" w:space="0" w:color="auto"/>
              <w:left w:val="outset" w:sz="6" w:space="0" w:color="auto"/>
              <w:bottom w:val="outset" w:sz="6" w:space="0" w:color="auto"/>
              <w:right w:val="outset" w:sz="6" w:space="0" w:color="auto"/>
            </w:tcBorders>
            <w:shd w:val="clear" w:color="auto" w:fill="99FF99"/>
            <w:tcMar>
              <w:top w:w="15" w:type="dxa"/>
              <w:left w:w="15" w:type="dxa"/>
              <w:bottom w:w="15" w:type="dxa"/>
              <w:right w:w="15" w:type="dxa"/>
            </w:tcMar>
            <w:vAlign w:val="center"/>
            <w:hideMark/>
          </w:tcPr>
          <w:p w:rsidR="003819FC" w:rsidRDefault="003819FC">
            <w:pPr>
              <w:rPr>
                <w:color w:val="000000" w:themeColor="text1"/>
                <w:sz w:val="24"/>
                <w:szCs w:val="24"/>
              </w:rPr>
            </w:pPr>
            <w:r>
              <w:rPr>
                <w:color w:val="000000" w:themeColor="text1"/>
              </w:rPr>
              <w:t>0.05</w:t>
            </w:r>
          </w:p>
        </w:tc>
      </w:tr>
    </w:tbl>
    <w:p w:rsidR="003819FC" w:rsidRDefault="003819FC" w:rsidP="003819FC">
      <w:pPr>
        <w:spacing w:before="100" w:beforeAutospacing="1" w:after="100" w:afterAutospacing="1"/>
        <w:rPr>
          <w:rFonts w:cs="Arial"/>
          <w:color w:val="000000" w:themeColor="text1"/>
          <w:szCs w:val="20"/>
        </w:rPr>
      </w:pPr>
    </w:p>
    <w:p w:rsidR="003819FC" w:rsidRDefault="003819FC" w:rsidP="003819FC">
      <w:pPr>
        <w:spacing w:before="100" w:beforeAutospacing="1" w:after="100" w:afterAutospacing="1"/>
        <w:ind w:left="720" w:hanging="720"/>
        <w:jc w:val="both"/>
        <w:rPr>
          <w:rFonts w:cs="Arial"/>
          <w:color w:val="000000"/>
          <w:szCs w:val="20"/>
        </w:rPr>
      </w:pPr>
      <w:r>
        <w:rPr>
          <w:rFonts w:cs="Arial"/>
          <w:color w:val="000000"/>
          <w:szCs w:val="20"/>
        </w:rPr>
        <w:t>1.3 </w:t>
      </w:r>
      <w:r>
        <w:rPr>
          <w:rFonts w:cs="Arial"/>
          <w:color w:val="000000"/>
        </w:rPr>
        <w:t> </w:t>
      </w:r>
      <w:r>
        <w:rPr>
          <w:rFonts w:cs="Arial"/>
          <w:color w:val="000000"/>
        </w:rPr>
        <w:tab/>
      </w:r>
      <w:r>
        <w:rPr>
          <w:rFonts w:cs="Arial"/>
          <w:color w:val="000000"/>
          <w:szCs w:val="20"/>
        </w:rPr>
        <w:t>There are 18 major languages spoken in India and over 1600 regional dialects. Even though Hindi is the official language, many people in India do not speak it at all. Hindi is spoken by about half the population, mostly in North India. Most languages have their own script. Some of the major languages are Hindi, English, Assamese, Bengali, Gujarati, Kannada, Kashmiri, Malayalam, Marathi, Oriya, Punjabi, Sanskrit, Tamil, Telugu and Urdu.</w:t>
      </w:r>
    </w:p>
    <w:p w:rsidR="003819FC" w:rsidRDefault="003819FC" w:rsidP="003819FC">
      <w:pPr>
        <w:ind w:left="720"/>
        <w:jc w:val="both"/>
        <w:rPr>
          <w:color w:val="000000"/>
          <w:szCs w:val="24"/>
        </w:rPr>
      </w:pPr>
      <w:r>
        <w:rPr>
          <w:color w:val="000000"/>
        </w:rPr>
        <w:t> </w:t>
      </w:r>
    </w:p>
    <w:p w:rsidR="003819FC" w:rsidRDefault="003819FC" w:rsidP="003819FC">
      <w:pPr>
        <w:ind w:left="720" w:hanging="720"/>
        <w:jc w:val="both"/>
        <w:rPr>
          <w:color w:val="000000"/>
        </w:rPr>
      </w:pPr>
      <w:r>
        <w:rPr>
          <w:color w:val="000000"/>
        </w:rPr>
        <w:t>1.4       This report aims to outline the status of persons with disabilities in the country.  As it seeks to elaborate on the implementation of the Convention on the Rights of Persons with Disabilities (hereinafter CRPD) in India, the perambulatory paragraphs provide a snapshot of the socio-economic context within which the rights of persons with disabilities are being democratically addressed in India. </w:t>
      </w:r>
    </w:p>
    <w:p w:rsidR="003819FC" w:rsidRDefault="003819FC" w:rsidP="003819FC">
      <w:pPr>
        <w:ind w:left="720"/>
        <w:jc w:val="both"/>
        <w:rPr>
          <w:color w:val="000000"/>
        </w:rPr>
      </w:pPr>
      <w:r>
        <w:rPr>
          <w:color w:val="000000"/>
        </w:rPr>
        <w:t> </w:t>
      </w:r>
    </w:p>
    <w:p w:rsidR="003819FC" w:rsidRDefault="003819FC" w:rsidP="003819FC">
      <w:pPr>
        <w:ind w:left="720" w:hanging="720"/>
        <w:jc w:val="both"/>
        <w:rPr>
          <w:color w:val="000000"/>
        </w:rPr>
      </w:pPr>
      <w:r>
        <w:rPr>
          <w:color w:val="000000"/>
        </w:rPr>
        <w:t xml:space="preserve">1.5 </w:t>
      </w:r>
      <w:r>
        <w:rPr>
          <w:color w:val="000000"/>
        </w:rPr>
        <w:tab/>
        <w:t>India signed the CRPD on 30</w:t>
      </w:r>
      <w:r>
        <w:rPr>
          <w:color w:val="000000"/>
          <w:vertAlign w:val="superscript"/>
        </w:rPr>
        <w:t>th</w:t>
      </w:r>
      <w:r>
        <w:rPr>
          <w:color w:val="000000"/>
        </w:rPr>
        <w:t> March 2007 when it opened for signature and ratified it in October 2007. The promise to implement the Convention was not made on a clean slate. Various initiatives surrounding persons with disabilities antedated the CRPD. Whilst some of these initiatives were in accord with the CRPD, others demonstrate a pre-CRPD understanding of disability. A synoptic detailing of the various disability related developments is being made so to enable understanding of  the threats and opportunities  existing in the country.</w:t>
      </w:r>
    </w:p>
    <w:p w:rsidR="003819FC" w:rsidRDefault="003819FC" w:rsidP="003819FC">
      <w:pPr>
        <w:jc w:val="both"/>
        <w:rPr>
          <w:color w:val="000000"/>
        </w:rPr>
      </w:pPr>
      <w:r>
        <w:rPr>
          <w:color w:val="000000"/>
        </w:rPr>
        <w:t> </w:t>
      </w:r>
    </w:p>
    <w:p w:rsidR="003819FC" w:rsidRDefault="003819FC" w:rsidP="003819FC">
      <w:pPr>
        <w:ind w:left="720" w:hanging="720"/>
        <w:jc w:val="both"/>
        <w:rPr>
          <w:color w:val="000000"/>
        </w:rPr>
      </w:pPr>
      <w:r>
        <w:rPr>
          <w:color w:val="000000"/>
        </w:rPr>
        <w:t>1.6       Even as some persons with disabilities participated in the freedom struggle, persons with disabilities, in accord with the then prevailing outlook, were primarily viewed as objects of welfare, when the constitution of the country was adopted.  It is this outlook which caused the founders to induct Article 41 in the constitution which provided that “the State shall, within the limits of its economic capacity and development, make effective provision for securing the right to work to education and to public assistance in cases of unemployment, old age, sickness and disablement and in other cases of undeserved want”. </w:t>
      </w:r>
    </w:p>
    <w:p w:rsidR="003819FC" w:rsidRDefault="003819FC" w:rsidP="003819FC">
      <w:pPr>
        <w:ind w:left="720"/>
        <w:jc w:val="both"/>
        <w:rPr>
          <w:color w:val="000000"/>
        </w:rPr>
      </w:pPr>
      <w:r>
        <w:rPr>
          <w:color w:val="000000"/>
        </w:rPr>
        <w:lastRenderedPageBreak/>
        <w:t> </w:t>
      </w:r>
    </w:p>
    <w:p w:rsidR="003819FC" w:rsidRDefault="003819FC" w:rsidP="003819FC">
      <w:pPr>
        <w:ind w:left="720" w:hanging="720"/>
        <w:jc w:val="both"/>
        <w:rPr>
          <w:color w:val="000000"/>
        </w:rPr>
      </w:pPr>
      <w:r>
        <w:rPr>
          <w:color w:val="000000"/>
        </w:rPr>
        <w:t>1.7       In the federal division of power, the responsibility of making laws and policies in relation to persons with disabilities was allocated to the states.   However, the kind of interventions contemplated can be deduced from the relevant legislative entry which spoke of “relief of the disabled and unemployable”.   The exclusion of persons with disabilities from social discourse was perceived as a consequence of the deficiency of their body and mind and not due to social prejudice. Thus though discrimination on grounds only of “religion, race, caste, sex, descent, place of birth, residence or any of them” was prohibited disability did not find inclusion in the prohibited grounds.    </w:t>
      </w:r>
    </w:p>
    <w:p w:rsidR="003819FC" w:rsidRDefault="003819FC" w:rsidP="003819FC">
      <w:pPr>
        <w:ind w:left="720"/>
        <w:jc w:val="both"/>
        <w:rPr>
          <w:color w:val="000000"/>
        </w:rPr>
      </w:pPr>
      <w:r>
        <w:rPr>
          <w:color w:val="000000"/>
        </w:rPr>
        <w:t> </w:t>
      </w:r>
    </w:p>
    <w:p w:rsidR="003819FC" w:rsidRDefault="003819FC" w:rsidP="003819FC">
      <w:pPr>
        <w:ind w:left="720" w:hanging="720"/>
        <w:jc w:val="both"/>
        <w:rPr>
          <w:color w:val="000000"/>
        </w:rPr>
      </w:pPr>
      <w:r>
        <w:rPr>
          <w:color w:val="000000"/>
        </w:rPr>
        <w:t>1.8       That the founders did not subscribe to the prejudicial exclusion of any people can be discerned from the debate on including unsoundness of mind as a ground for denial of the right to vote.  Whilst the drafting committee acknowledged that a person of unsound mind should not be allowed to vote, they were not amenable to the disqualification coming to play without a judicial determination.  Consequently, electoral rights were denied to only those persons of unsound mind who had been so declared by a competent court.    </w:t>
      </w:r>
    </w:p>
    <w:p w:rsidR="003819FC" w:rsidRDefault="003819FC" w:rsidP="003819FC">
      <w:pPr>
        <w:ind w:left="720"/>
        <w:jc w:val="both"/>
        <w:rPr>
          <w:color w:val="000000"/>
        </w:rPr>
      </w:pPr>
      <w:r>
        <w:rPr>
          <w:color w:val="000000"/>
        </w:rPr>
        <w:t> </w:t>
      </w:r>
    </w:p>
    <w:p w:rsidR="003819FC" w:rsidRDefault="003819FC" w:rsidP="003819FC">
      <w:pPr>
        <w:ind w:left="720" w:hanging="720"/>
        <w:jc w:val="both"/>
        <w:rPr>
          <w:color w:val="000000"/>
        </w:rPr>
      </w:pPr>
      <w:r>
        <w:rPr>
          <w:color w:val="000000"/>
        </w:rPr>
        <w:t>1.9       In accord with their constitutional mandate various State governments instituted different relief schemes for persons with disabilities. These schemes primarily provided disability or unemployment pension to persons with disabilities, concessions in travel was another common relief provided. </w:t>
      </w:r>
    </w:p>
    <w:p w:rsidR="003819FC" w:rsidRDefault="003819FC" w:rsidP="003819FC">
      <w:pPr>
        <w:ind w:left="720"/>
        <w:jc w:val="both"/>
        <w:rPr>
          <w:color w:val="000000"/>
        </w:rPr>
      </w:pPr>
      <w:r>
        <w:rPr>
          <w:color w:val="000000"/>
        </w:rPr>
        <w:t> </w:t>
      </w:r>
    </w:p>
    <w:p w:rsidR="003819FC" w:rsidRDefault="003819FC" w:rsidP="003819FC">
      <w:pPr>
        <w:ind w:left="720" w:hanging="720"/>
        <w:jc w:val="both"/>
        <w:rPr>
          <w:color w:val="000000"/>
        </w:rPr>
      </w:pPr>
      <w:r>
        <w:rPr>
          <w:color w:val="000000"/>
        </w:rPr>
        <w:t>1.10       In accord with this welfarist approach, a number of organizations for persons with disabilities sprang up in different parts of the country, several of these organizations were established by parents and family members of persons with disabilities. Organizations lead by persons with disabilities themselves was a much later phenomenon.</w:t>
      </w:r>
    </w:p>
    <w:p w:rsidR="003819FC" w:rsidRDefault="003819FC" w:rsidP="003819FC">
      <w:pPr>
        <w:ind w:left="720"/>
        <w:jc w:val="both"/>
        <w:rPr>
          <w:color w:val="000000"/>
        </w:rPr>
      </w:pPr>
      <w:r>
        <w:rPr>
          <w:color w:val="000000"/>
        </w:rPr>
        <w:t> </w:t>
      </w:r>
    </w:p>
    <w:p w:rsidR="003819FC" w:rsidRDefault="003819FC" w:rsidP="003819FC">
      <w:pPr>
        <w:ind w:left="720" w:hanging="720"/>
        <w:jc w:val="both"/>
        <w:rPr>
          <w:color w:val="000000" w:themeColor="text1"/>
        </w:rPr>
      </w:pPr>
      <w:r>
        <w:rPr>
          <w:color w:val="000000"/>
        </w:rPr>
        <w:t>1.11      The service oriented outlook towards disability was also promoted by the National institutes who inaugurated professional and technical outlook towards disability.  The establishments of the Institutes contributed to the impairment specific research and interventions in the country.</w:t>
      </w:r>
    </w:p>
    <w:p w:rsidR="003819FC" w:rsidRDefault="003819FC" w:rsidP="003819FC">
      <w:pPr>
        <w:pStyle w:val="ListParagraph"/>
        <w:numPr>
          <w:ilvl w:val="0"/>
          <w:numId w:val="176"/>
        </w:numPr>
        <w:spacing w:before="100" w:beforeAutospacing="1" w:after="100" w:afterAutospacing="1" w:line="240" w:lineRule="auto"/>
        <w:jc w:val="both"/>
        <w:rPr>
          <w:color w:val="000000" w:themeColor="text1"/>
        </w:rPr>
      </w:pPr>
      <w:r>
        <w:rPr>
          <w:rFonts w:cs="Arial"/>
          <w:color w:val="000000" w:themeColor="text1"/>
          <w:szCs w:val="20"/>
        </w:rPr>
        <w:t>National Institute for the Physically Handicapped set up in 1976</w:t>
      </w:r>
    </w:p>
    <w:p w:rsidR="003819FC" w:rsidRDefault="003819FC" w:rsidP="003819FC">
      <w:pPr>
        <w:pStyle w:val="ListParagraph"/>
        <w:numPr>
          <w:ilvl w:val="0"/>
          <w:numId w:val="176"/>
        </w:numPr>
        <w:spacing w:before="100" w:beforeAutospacing="1" w:after="100" w:afterAutospacing="1" w:line="240" w:lineRule="auto"/>
        <w:jc w:val="both"/>
        <w:rPr>
          <w:color w:val="000000" w:themeColor="text1"/>
        </w:rPr>
      </w:pPr>
      <w:r>
        <w:rPr>
          <w:rFonts w:cs="Arial"/>
          <w:color w:val="000000" w:themeColor="text1"/>
        </w:rPr>
        <w:t>National Institute for the Orthopedically Handicapped established in Kolkata in 1978</w:t>
      </w:r>
    </w:p>
    <w:p w:rsidR="003819FC" w:rsidRDefault="003819FC" w:rsidP="003819FC">
      <w:pPr>
        <w:pStyle w:val="ListParagraph"/>
        <w:numPr>
          <w:ilvl w:val="0"/>
          <w:numId w:val="176"/>
        </w:numPr>
        <w:spacing w:before="100" w:beforeAutospacing="1" w:after="100" w:afterAutospacing="1" w:line="240" w:lineRule="auto"/>
        <w:jc w:val="both"/>
        <w:rPr>
          <w:color w:val="000000" w:themeColor="text1"/>
        </w:rPr>
      </w:pPr>
      <w:r>
        <w:rPr>
          <w:rFonts w:cs="Arial"/>
          <w:color w:val="000000" w:themeColor="text1"/>
          <w:szCs w:val="20"/>
        </w:rPr>
        <w:t>The National Institute for Visually Handicapped was established in Dehradun 1979</w:t>
      </w:r>
    </w:p>
    <w:p w:rsidR="003819FC" w:rsidRDefault="003819FC" w:rsidP="003819FC">
      <w:pPr>
        <w:pStyle w:val="ListParagraph"/>
        <w:numPr>
          <w:ilvl w:val="0"/>
          <w:numId w:val="176"/>
        </w:numPr>
        <w:spacing w:before="100" w:beforeAutospacing="1" w:after="100" w:afterAutospacing="1" w:line="240" w:lineRule="auto"/>
        <w:jc w:val="both"/>
        <w:rPr>
          <w:rFonts w:cs="Arial"/>
          <w:color w:val="000000" w:themeColor="text1"/>
          <w:szCs w:val="20"/>
        </w:rPr>
      </w:pPr>
      <w:r>
        <w:rPr>
          <w:rFonts w:cs="Arial"/>
          <w:color w:val="000000" w:themeColor="text1"/>
          <w:szCs w:val="20"/>
        </w:rPr>
        <w:t>National Institute for the Hearing Handicapped was established in Mumbai in 1983</w:t>
      </w:r>
    </w:p>
    <w:p w:rsidR="003819FC" w:rsidRDefault="003819FC" w:rsidP="003819FC">
      <w:pPr>
        <w:pStyle w:val="ListParagraph"/>
        <w:numPr>
          <w:ilvl w:val="0"/>
          <w:numId w:val="176"/>
        </w:numPr>
        <w:spacing w:before="100" w:beforeAutospacing="1" w:after="100" w:afterAutospacing="1" w:line="240" w:lineRule="auto"/>
        <w:jc w:val="both"/>
        <w:rPr>
          <w:rFonts w:cs="Arial"/>
          <w:color w:val="000000" w:themeColor="text1"/>
          <w:szCs w:val="20"/>
        </w:rPr>
      </w:pPr>
      <w:r>
        <w:rPr>
          <w:rFonts w:cs="Arial"/>
          <w:color w:val="000000" w:themeColor="text1"/>
          <w:szCs w:val="20"/>
        </w:rPr>
        <w:lastRenderedPageBreak/>
        <w:t>National Institute for Mentally Handicapped was established in Hyderabad in 1984</w:t>
      </w:r>
    </w:p>
    <w:p w:rsidR="003819FC" w:rsidRDefault="003819FC" w:rsidP="003819FC">
      <w:pPr>
        <w:pStyle w:val="ListParagraph"/>
        <w:numPr>
          <w:ilvl w:val="0"/>
          <w:numId w:val="176"/>
        </w:numPr>
        <w:spacing w:before="100" w:beforeAutospacing="1" w:after="100" w:afterAutospacing="1" w:line="240" w:lineRule="auto"/>
        <w:jc w:val="both"/>
        <w:rPr>
          <w:rFonts w:cs="Arial"/>
          <w:color w:val="000000" w:themeColor="text1"/>
          <w:szCs w:val="20"/>
        </w:rPr>
      </w:pPr>
      <w:r>
        <w:rPr>
          <w:rFonts w:cs="Arial"/>
          <w:color w:val="000000" w:themeColor="text1"/>
          <w:szCs w:val="20"/>
        </w:rPr>
        <w:t>National Institute for Empowerment of Persons with Multiple Disabilities was established in Chennai in 2005.</w:t>
      </w:r>
    </w:p>
    <w:p w:rsidR="003819FC" w:rsidRDefault="003819FC" w:rsidP="003819FC">
      <w:pPr>
        <w:spacing w:before="100" w:beforeAutospacing="1" w:after="100" w:afterAutospacing="1"/>
        <w:ind w:left="720" w:hanging="720"/>
        <w:jc w:val="both"/>
        <w:rPr>
          <w:color w:val="000000" w:themeColor="text1"/>
          <w:szCs w:val="24"/>
        </w:rPr>
      </w:pPr>
      <w:r>
        <w:rPr>
          <w:rFonts w:cs="Arial"/>
          <w:color w:val="000000" w:themeColor="text1"/>
          <w:szCs w:val="20"/>
        </w:rPr>
        <w:t> </w:t>
      </w:r>
      <w:r>
        <w:rPr>
          <w:rFonts w:cs="Arial"/>
          <w:color w:val="000000" w:themeColor="text1"/>
          <w:szCs w:val="20"/>
        </w:rPr>
        <w:tab/>
      </w:r>
      <w:r>
        <w:rPr>
          <w:color w:val="000000" w:themeColor="text1"/>
        </w:rPr>
        <w:t>The National Institutes along with their regional centres created a network of technical professional expertise around the particular impairments for whose study they were established.</w:t>
      </w:r>
    </w:p>
    <w:p w:rsidR="003819FC" w:rsidRDefault="003819FC" w:rsidP="003819FC">
      <w:pPr>
        <w:ind w:left="720" w:hanging="720"/>
        <w:jc w:val="both"/>
        <w:rPr>
          <w:color w:val="000000" w:themeColor="text1"/>
        </w:rPr>
      </w:pPr>
      <w:r>
        <w:rPr>
          <w:color w:val="0070C0"/>
        </w:rPr>
        <w:t> </w:t>
      </w:r>
      <w:r>
        <w:rPr>
          <w:color w:val="000000" w:themeColor="text1"/>
        </w:rPr>
        <w:t xml:space="preserve">1.12 </w:t>
      </w:r>
      <w:r>
        <w:rPr>
          <w:color w:val="000000" w:themeColor="text1"/>
        </w:rPr>
        <w:tab/>
        <w:t>The professional outlook was not limited to the government established National Institutes. Thus the technical initiatives around cerebral palsy were primarily driven by voluntary initiative whereby parents of persons with cerebral palsy set up Institutes which would advance technically informed interventions in the field. Institutes were established in different regions of the country from 1972 onwards. The Institutes which were termed as Spastic Societies at initiation have from the beginning of this century started to adopt a more advocacial and human rights approach to their work. The need to have the specific   requirements of the particular impairment to be understood has caused service and advocacy initiatives to spring up for autism from the early nineties.</w:t>
      </w:r>
    </w:p>
    <w:p w:rsidR="003819FC" w:rsidRDefault="003819FC" w:rsidP="003819FC">
      <w:pPr>
        <w:spacing w:before="100" w:beforeAutospacing="1" w:after="100" w:afterAutospacing="1"/>
        <w:ind w:left="720" w:hanging="720"/>
        <w:jc w:val="both"/>
        <w:rPr>
          <w:rFonts w:cs="Arial"/>
          <w:color w:val="000000"/>
          <w:szCs w:val="20"/>
        </w:rPr>
      </w:pPr>
      <w:r>
        <w:rPr>
          <w:rFonts w:cs="Arial"/>
          <w:color w:val="000000" w:themeColor="text1"/>
          <w:szCs w:val="20"/>
        </w:rPr>
        <w:t>1.13 </w:t>
      </w:r>
      <w:r>
        <w:rPr>
          <w:rFonts w:cs="Arial"/>
          <w:color w:val="000000" w:themeColor="text1"/>
        </w:rPr>
        <w:t> </w:t>
      </w:r>
      <w:r>
        <w:rPr>
          <w:rFonts w:cs="Arial"/>
          <w:color w:val="000000" w:themeColor="text1"/>
        </w:rPr>
        <w:tab/>
      </w:r>
      <w:r>
        <w:rPr>
          <w:rFonts w:cs="Arial"/>
          <w:color w:val="000000" w:themeColor="text1"/>
          <w:szCs w:val="20"/>
        </w:rPr>
        <w:t>Service provision has n</w:t>
      </w:r>
      <w:r>
        <w:rPr>
          <w:rFonts w:cs="Arial"/>
          <w:color w:val="000000"/>
          <w:szCs w:val="20"/>
        </w:rPr>
        <w:t>ot been confined to governmental effort and the voluntary enterprise of parents and families. The philanthropic impulse has also informed social intervention in the field. It is with this impulse that the</w:t>
      </w:r>
      <w:r>
        <w:rPr>
          <w:rFonts w:cs="Arial"/>
          <w:color w:val="000000"/>
        </w:rPr>
        <w:t> </w:t>
      </w:r>
      <w:r>
        <w:rPr>
          <w:rFonts w:cs="Arial"/>
          <w:color w:val="000000"/>
          <w:szCs w:val="20"/>
        </w:rPr>
        <w:t> Bhagwan Mahaveer Viklang Sahayata Samiti (BMVSS), Jaipur was set up in 1975. It is amongst the largest organizations for the fitment of artificial limbs and calipers for persons with disabilities. The organization provides all the artificial limbs, calipers, crutches, ambulatory aids like wheelchairs, hand paddled tricycles and other aids and appliances</w:t>
      </w:r>
      <w:r>
        <w:rPr>
          <w:rFonts w:cs="Arial"/>
          <w:color w:val="000000"/>
        </w:rPr>
        <w:t> </w:t>
      </w:r>
      <w:r>
        <w:rPr>
          <w:rFonts w:cs="Arial"/>
          <w:b/>
          <w:bCs/>
          <w:color w:val="000000"/>
        </w:rPr>
        <w:t>free of charge</w:t>
      </w:r>
      <w:r>
        <w:rPr>
          <w:rFonts w:cs="Arial"/>
          <w:color w:val="000000"/>
        </w:rPr>
        <w:t> </w:t>
      </w:r>
      <w:r>
        <w:rPr>
          <w:rFonts w:cs="Arial"/>
          <w:color w:val="000000"/>
          <w:szCs w:val="20"/>
        </w:rPr>
        <w:t>to those persons with disabilities who cannot afford them.</w:t>
      </w:r>
      <w:r>
        <w:rPr>
          <w:rFonts w:cs="Arial"/>
          <w:color w:val="000000"/>
        </w:rPr>
        <w:t> </w:t>
      </w:r>
      <w:r>
        <w:rPr>
          <w:rFonts w:cs="Arial"/>
          <w:color w:val="000000"/>
          <w:szCs w:val="20"/>
        </w:rPr>
        <w:t> </w:t>
      </w:r>
    </w:p>
    <w:p w:rsidR="003819FC" w:rsidRDefault="003819FC" w:rsidP="003819FC">
      <w:pPr>
        <w:spacing w:before="100" w:beforeAutospacing="1" w:after="100" w:afterAutospacing="1"/>
        <w:ind w:left="720" w:hanging="720"/>
        <w:jc w:val="both"/>
        <w:rPr>
          <w:rFonts w:cs="Arial"/>
          <w:color w:val="000000" w:themeColor="text1"/>
          <w:szCs w:val="20"/>
        </w:rPr>
      </w:pPr>
      <w:r>
        <w:rPr>
          <w:rFonts w:cs="Arial"/>
          <w:color w:val="000000"/>
          <w:szCs w:val="20"/>
        </w:rPr>
        <w:t>1.14 </w:t>
      </w:r>
      <w:r>
        <w:rPr>
          <w:rFonts w:cs="Arial"/>
          <w:color w:val="000000"/>
        </w:rPr>
        <w:t> </w:t>
      </w:r>
      <w:r>
        <w:rPr>
          <w:rFonts w:cs="Arial"/>
          <w:color w:val="000000"/>
        </w:rPr>
        <w:tab/>
      </w:r>
      <w:r>
        <w:rPr>
          <w:rFonts w:cs="Arial"/>
          <w:color w:val="000000"/>
          <w:szCs w:val="20"/>
        </w:rPr>
        <w:t>Persons with disabilities started to represent themselves only in 1970 when</w:t>
      </w:r>
      <w:r>
        <w:rPr>
          <w:rFonts w:cs="Arial"/>
          <w:color w:val="000000"/>
        </w:rPr>
        <w:t> </w:t>
      </w:r>
      <w:r>
        <w:rPr>
          <w:rFonts w:cs="Arial"/>
          <w:color w:val="000000"/>
          <w:szCs w:val="20"/>
        </w:rPr>
        <w:t> the National Federation for the</w:t>
      </w:r>
      <w:r>
        <w:rPr>
          <w:rFonts w:cs="Arial"/>
          <w:color w:val="000000"/>
        </w:rPr>
        <w:t> </w:t>
      </w:r>
      <w:r>
        <w:rPr>
          <w:rFonts w:cs="Arial"/>
          <w:color w:val="000000"/>
          <w:szCs w:val="20"/>
        </w:rPr>
        <w:t xml:space="preserve">Blind was established with the philosophy of “Let the blind Lead the blind”.  This trend of single impairment advocacy continued till the 1990’s. From the mid 90’s cross disability advocacy started to gain credence with loose networks such as the Disability Rights Group. Even so persons with intellectual and developmental disabilities were primarily represented through </w:t>
      </w:r>
      <w:r>
        <w:rPr>
          <w:rFonts w:cs="Arial"/>
          <w:color w:val="000000" w:themeColor="text1"/>
          <w:szCs w:val="20"/>
        </w:rPr>
        <w:t xml:space="preserve">organizations of parents. Thus, </w:t>
      </w:r>
      <w:r>
        <w:rPr>
          <w:rFonts w:cs="Arial"/>
          <w:color w:val="000000" w:themeColor="text1"/>
        </w:rPr>
        <w:t> </w:t>
      </w:r>
      <w:r>
        <w:rPr>
          <w:rFonts w:cs="Arial"/>
          <w:color w:val="000000" w:themeColor="text1"/>
          <w:szCs w:val="20"/>
        </w:rPr>
        <w:t>Parivaar – National Federation for Parents Association for Persons with Mentally Handicapped, autism, cerebral palsy and multiple disabilities was formed in 1995. The self advocacy chapter was inaugurated in 2008. The concerns of persons with psychosocial disabilities have</w:t>
      </w:r>
      <w:r>
        <w:rPr>
          <w:rFonts w:cs="Arial"/>
          <w:color w:val="000000" w:themeColor="text1"/>
        </w:rPr>
        <w:t> </w:t>
      </w:r>
      <w:r>
        <w:rPr>
          <w:rFonts w:cs="Arial"/>
          <w:color w:val="000000" w:themeColor="text1"/>
          <w:szCs w:val="20"/>
        </w:rPr>
        <w:t> again been represented by parents and caregivers and by user survivors themselves.</w:t>
      </w:r>
    </w:p>
    <w:p w:rsidR="003819FC" w:rsidRDefault="003819FC" w:rsidP="003819FC">
      <w:pPr>
        <w:spacing w:before="100" w:beforeAutospacing="1" w:after="100" w:afterAutospacing="1"/>
        <w:ind w:left="720" w:hanging="720"/>
        <w:jc w:val="both"/>
        <w:rPr>
          <w:rFonts w:cs="Arial"/>
          <w:color w:val="000000" w:themeColor="text1"/>
          <w:szCs w:val="20"/>
        </w:rPr>
      </w:pPr>
      <w:r>
        <w:rPr>
          <w:rFonts w:cs="Arial"/>
          <w:color w:val="000000" w:themeColor="text1"/>
          <w:szCs w:val="20"/>
        </w:rPr>
        <w:t xml:space="preserve"> 1.15 </w:t>
      </w:r>
      <w:r>
        <w:rPr>
          <w:rFonts w:cs="Arial"/>
          <w:color w:val="000000" w:themeColor="text1"/>
          <w:szCs w:val="20"/>
        </w:rPr>
        <w:tab/>
        <w:t xml:space="preserve">The above narration has been made to underscore that the CRPD does not become operational in a clean slate situation. There are persons and organizations who are in accord with the CRPD outlook and philosophy and there are others who are at odds with it. The rights discourse of the Convention has been inaugurated in a social-political context where perspectives of welfare and </w:t>
      </w:r>
      <w:r>
        <w:rPr>
          <w:rFonts w:cs="Arial"/>
          <w:color w:val="000000" w:themeColor="text1"/>
          <w:szCs w:val="20"/>
        </w:rPr>
        <w:lastRenderedPageBreak/>
        <w:t>rights; preferences of autonomy and protection; technical and experiential expertise are engaged in both amicable and antagonistic dialogue to define the strategy of realizing the rights of persons with disabilities.</w:t>
      </w:r>
    </w:p>
    <w:p w:rsidR="003819FC" w:rsidRDefault="003819FC" w:rsidP="003819FC">
      <w:pPr>
        <w:spacing w:before="100" w:beforeAutospacing="1" w:after="100" w:afterAutospacing="1"/>
        <w:jc w:val="both"/>
        <w:rPr>
          <w:color w:val="000000" w:themeColor="text1"/>
          <w:szCs w:val="24"/>
        </w:rPr>
      </w:pPr>
      <w:r>
        <w:rPr>
          <w:rFonts w:cs="Arial"/>
          <w:color w:val="000000" w:themeColor="text1"/>
          <w:szCs w:val="20"/>
        </w:rPr>
        <w:t> </w:t>
      </w:r>
      <w:r>
        <w:rPr>
          <w:color w:val="000000" w:themeColor="text1"/>
        </w:rPr>
        <w:t> </w:t>
      </w:r>
    </w:p>
    <w:p w:rsidR="003819FC" w:rsidRDefault="003819FC" w:rsidP="003819FC">
      <w:pPr>
        <w:rPr>
          <w:color w:val="000000" w:themeColor="text1"/>
        </w:rPr>
      </w:pPr>
      <w:r>
        <w:rPr>
          <w:color w:val="000000" w:themeColor="text1"/>
        </w:rPr>
        <w:br w:type="page"/>
      </w:r>
    </w:p>
    <w:p w:rsidR="003819FC" w:rsidRDefault="003819FC" w:rsidP="003819FC">
      <w:pPr>
        <w:spacing w:before="100" w:beforeAutospacing="1" w:after="100" w:afterAutospacing="1"/>
        <w:jc w:val="both"/>
        <w:rPr>
          <w:b/>
        </w:rPr>
      </w:pPr>
      <w:r>
        <w:rPr>
          <w:b/>
        </w:rPr>
        <w:lastRenderedPageBreak/>
        <w:t>2</w:t>
      </w:r>
      <w:r>
        <w:rPr>
          <w:b/>
        </w:rPr>
        <w:tab/>
        <w:t>Definition of Disability</w:t>
      </w:r>
    </w:p>
    <w:p w:rsidR="003819FC" w:rsidRPr="000818D0" w:rsidRDefault="000818D0" w:rsidP="000818D0">
      <w:pPr>
        <w:pStyle w:val="NoSpacing"/>
        <w:jc w:val="both"/>
        <w:rPr>
          <w:rFonts w:ascii="Times New Roman" w:hAnsi="Times New Roman"/>
          <w:b/>
          <w:i/>
        </w:rPr>
      </w:pPr>
      <w:r w:rsidRPr="000818D0">
        <w:rPr>
          <w:rFonts w:ascii="Times New Roman" w:hAnsi="Times New Roman"/>
          <w:b/>
          <w:i/>
        </w:rPr>
        <w:t>Persons with disabilities include those who have long-term physical, mental, intellectual or sensory impairments which in interaction with various barriers may hinder their full and effective participation in society on an equal basis with others</w:t>
      </w:r>
    </w:p>
    <w:p w:rsidR="000818D0" w:rsidRDefault="000818D0" w:rsidP="003819FC">
      <w:pPr>
        <w:ind w:left="720" w:hanging="720"/>
        <w:jc w:val="both"/>
      </w:pPr>
    </w:p>
    <w:p w:rsidR="003819FC" w:rsidRDefault="003819FC" w:rsidP="003819FC">
      <w:pPr>
        <w:ind w:left="720" w:hanging="720"/>
        <w:jc w:val="both"/>
      </w:pPr>
      <w:r>
        <w:t>2.1</w:t>
      </w:r>
      <w:r>
        <w:tab/>
        <w:t xml:space="preserve">Article 1 of the Convention defines persons with disabilities to include those who have long term physical, mental, intellectual or sensory impairments which in interaction with various barriers may hinder their full and effective participation in society on an equal basis with others.  The CRPD has focused on the interplay between impairment and social barriers to define who is a person with disability.  The subsisting Indian law makes the definition of person with disability to depend upon the severity of the impairment.  </w:t>
      </w:r>
    </w:p>
    <w:p w:rsidR="003819FC" w:rsidRDefault="003819FC" w:rsidP="003819FC">
      <w:pPr>
        <w:jc w:val="both"/>
      </w:pPr>
    </w:p>
    <w:p w:rsidR="003819FC" w:rsidRDefault="003819FC" w:rsidP="003819FC">
      <w:pPr>
        <w:ind w:left="720" w:hanging="720"/>
        <w:jc w:val="both"/>
      </w:pPr>
      <w:r>
        <w:t>2.2</w:t>
      </w:r>
      <w:r>
        <w:tab/>
        <w:t xml:space="preserve">Thus, Section 2 (t) of the Persons with Disabilities (Equal Opportunities Protection of Rights and Full Participation) Act, 1995 (hereinafter PWDA) defines a person with disability to mean “a person suffering from not less than 40% of any disability as certified by a medical authority”.   </w:t>
      </w:r>
    </w:p>
    <w:p w:rsidR="003819FC" w:rsidRDefault="003819FC" w:rsidP="003819FC">
      <w:pPr>
        <w:jc w:val="both"/>
      </w:pPr>
    </w:p>
    <w:p w:rsidR="003819FC" w:rsidRDefault="003819FC" w:rsidP="003819FC">
      <w:pPr>
        <w:ind w:left="720" w:hanging="720"/>
        <w:jc w:val="both"/>
      </w:pPr>
      <w:r>
        <w:t>2.3</w:t>
      </w:r>
      <w:r>
        <w:tab/>
        <w:t xml:space="preserve">Section 2 (i) of the same statute defines disability to mean “blindness, low-vision, leprosy cured, locomotor disability, hearing impairment, mental retardation and mental illness”.  The statute then goes on to define each of the conditions on a severity scale.  The duration of the condition has only come into play in relation to persons living with mental illness.  The PWDA defined mental illness to mean “any mental disorder other than mental retardation”.  The Indian Disability Valuation Evaluation and Assessment Scale has limited the eligibility for disability benefits to Schizophrenia, bipolar disorder, dementia and obsessive compulsive disorder.  The total duration of the illness is required to be at least two years and for the purpose of scoring the number of months the patient is symptomatic in the last two years is taken into account. Thus, the longer the period of symptoms the higher the disability score.  </w:t>
      </w:r>
    </w:p>
    <w:p w:rsidR="003819FC" w:rsidRDefault="003819FC" w:rsidP="003819FC">
      <w:pPr>
        <w:jc w:val="both"/>
      </w:pPr>
    </w:p>
    <w:p w:rsidR="003819FC" w:rsidRDefault="003819FC" w:rsidP="003819FC">
      <w:pPr>
        <w:ind w:left="720" w:hanging="720"/>
        <w:jc w:val="both"/>
      </w:pPr>
      <w:r>
        <w:t>2.4</w:t>
      </w:r>
      <w:r>
        <w:tab/>
        <w:t xml:space="preserve">Other than the Persons with Disabilities Act of 1995, a person with disability has been defined in the National Trust for Welfare of Persons with Autism, Cerebral Palsy, Mental Retardation and Multiple Disabilities Act of 1999 (hereinafter NTA).  In this statute, a person with disability is defined to mean “ a person suffering from any of the conditions relating to autism, cerebral palsy, mental retardation or a combination of any two or more of such condition and includes a person suffering from severe multiple disability”.     </w:t>
      </w:r>
    </w:p>
    <w:p w:rsidR="003819FC" w:rsidRDefault="003819FC" w:rsidP="003819FC">
      <w:pPr>
        <w:jc w:val="both"/>
      </w:pPr>
    </w:p>
    <w:p w:rsidR="003819FC" w:rsidRDefault="003819FC" w:rsidP="003819FC">
      <w:pPr>
        <w:ind w:left="720" w:hanging="720"/>
        <w:jc w:val="both"/>
      </w:pPr>
      <w:r>
        <w:lastRenderedPageBreak/>
        <w:t>2.5</w:t>
      </w:r>
      <w:r>
        <w:tab/>
        <w:t xml:space="preserve">Disability related entitlements are primarily limited to persons who have medically certified to have the above named conditions.  This definition has been judicially expanded if a person acquires a disability during his service.  The Indian Supreme Court has ruled that these acquired disabilities are not limited to the one’s the named in the Act and even impairments not so named shall stand included. On this interpretation the Court has included medical and learning disabilities. </w:t>
      </w:r>
    </w:p>
    <w:p w:rsidR="003819FC" w:rsidRDefault="003819FC" w:rsidP="003819FC">
      <w:pPr>
        <w:ind w:left="720" w:hanging="720"/>
        <w:jc w:val="both"/>
      </w:pPr>
      <w:r>
        <w:t>2.6</w:t>
      </w:r>
      <w:r>
        <w:tab/>
        <w:t xml:space="preserve">Similarly, the Court has extended the benefits of Reasonable Accommodation in educational instruction and examination to persons with learning disabilities. The PWDA provides for 3% reservation in all educational institutions for persons with disabilities. The benefit of this provision has again not been limited to the named disabilities.  The present legal position therefore is that in legislative policies and programmes the country operates under an enumerative model of disability.  This enumerative model is supplemented by court decisions when an individual is able to establish that he or she has been denied a constitutional right of equality by reason of disability.   </w:t>
      </w:r>
    </w:p>
    <w:p w:rsidR="003819FC" w:rsidRDefault="003819FC" w:rsidP="003819FC">
      <w:pPr>
        <w:jc w:val="both"/>
      </w:pPr>
    </w:p>
    <w:p w:rsidR="003819FC" w:rsidRDefault="003819FC" w:rsidP="003819FC">
      <w:pPr>
        <w:ind w:left="720" w:hanging="720"/>
        <w:jc w:val="both"/>
      </w:pPr>
      <w:r>
        <w:t>2.7</w:t>
      </w:r>
      <w:r>
        <w:tab/>
        <w:t xml:space="preserve">In the deliberations surrounding the adoption of a new disability rights law, the continuance of an enumerative model is being hotly debated.  Paragraph (e) of the preamble to the UNCRPD recognizes that disability is an evolving concept which results from the interaction between persons with impairments and attitudinal and environmental barriers that hinder full and effective participation in society on an equal basis with others.  An enumerative model its critics contend would thus seem to be in opposition to an evolving outlook towards the definition of disability.  The proponents of the enumerative model however point out that without explicit naming the lesser known and invisible disabilities would never obtain the programmatic support required to realize the rights guaranteed by law.  Furthermore a generic definition may open the flood gates of claims and to meet such demand may be beyond the capacity of a developing economy.  These concerns are being reported to highlight the difficulties faced on the ground in adopting the philosophical inclinations of the UNCRPD.       </w:t>
      </w:r>
    </w:p>
    <w:p w:rsidR="003819FC" w:rsidRDefault="003819FC" w:rsidP="003819FC">
      <w:pPr>
        <w:jc w:val="both"/>
      </w:pPr>
    </w:p>
    <w:p w:rsidR="003819FC" w:rsidRDefault="003819FC" w:rsidP="003819FC">
      <w:pPr>
        <w:rPr>
          <w:b/>
        </w:rPr>
      </w:pPr>
      <w:r>
        <w:rPr>
          <w:b/>
        </w:rPr>
        <w:br w:type="page"/>
      </w:r>
    </w:p>
    <w:p w:rsidR="003819FC" w:rsidRDefault="003819FC" w:rsidP="003819FC">
      <w:pPr>
        <w:jc w:val="both"/>
        <w:rPr>
          <w:b/>
        </w:rPr>
      </w:pPr>
      <w:r>
        <w:rPr>
          <w:b/>
        </w:rPr>
        <w:lastRenderedPageBreak/>
        <w:t>The concept of Reasonable Accommodation</w:t>
      </w:r>
    </w:p>
    <w:p w:rsidR="003819FC" w:rsidRDefault="000818D0" w:rsidP="000818D0">
      <w:pPr>
        <w:pStyle w:val="NoSpacing"/>
        <w:jc w:val="both"/>
      </w:pPr>
      <w:r w:rsidRPr="000818D0">
        <w:rPr>
          <w:i/>
          <w:sz w:val="20"/>
        </w:rPr>
        <w:t xml:space="preserve">“Reasonable accommodation” means necessary and appropriate modification and adjustments </w:t>
      </w:r>
      <w:r>
        <w:rPr>
          <w:i/>
          <w:sz w:val="20"/>
        </w:rPr>
        <w:t xml:space="preserve"> </w:t>
      </w:r>
      <w:r w:rsidRPr="000818D0">
        <w:rPr>
          <w:i/>
          <w:sz w:val="20"/>
        </w:rPr>
        <w:t xml:space="preserve">not imposing a disproportionate or undue burden, where needed in a particular case, to ensure to </w:t>
      </w:r>
      <w:r>
        <w:rPr>
          <w:i/>
          <w:sz w:val="20"/>
        </w:rPr>
        <w:t xml:space="preserve"> </w:t>
      </w:r>
      <w:r w:rsidRPr="000818D0">
        <w:rPr>
          <w:i/>
          <w:sz w:val="20"/>
        </w:rPr>
        <w:t xml:space="preserve">persons with disabilities the enjoyment or exercise on an equal basis with others of all human </w:t>
      </w:r>
      <w:r>
        <w:rPr>
          <w:i/>
          <w:sz w:val="20"/>
        </w:rPr>
        <w:t xml:space="preserve"> </w:t>
      </w:r>
      <w:r w:rsidRPr="000818D0">
        <w:rPr>
          <w:i/>
          <w:sz w:val="20"/>
        </w:rPr>
        <w:t>rights and fundamental freedoms;</w:t>
      </w:r>
    </w:p>
    <w:p w:rsidR="003819FC" w:rsidRDefault="003819FC" w:rsidP="003819FC">
      <w:pPr>
        <w:jc w:val="both"/>
      </w:pPr>
    </w:p>
    <w:p w:rsidR="003819FC" w:rsidRDefault="003819FC" w:rsidP="003819FC">
      <w:pPr>
        <w:ind w:left="720" w:hanging="720"/>
        <w:jc w:val="both"/>
      </w:pPr>
      <w:r>
        <w:t>2.8</w:t>
      </w:r>
      <w:r>
        <w:tab/>
        <w:t xml:space="preserve">The PWDA which is the operative disability rights law in India does not recognize the concept of reasonable accommodation as enunciated in the UNCRPD.  Section 47 of the Act incorporates a more absolute version of this concept in relation to persons who acquire a disability during service.  This section states that “no establishment shall dispense with or reduce in rank an employee who acquires a disability during his service; provided that if an employee, is not suitable for the post he was holding could be shifted to some other post with the same pay scale and service benefits.  Provided further that if it is not possible to adjust the employee against any post, he may be kept on a supernumerary post until a suitable post is available or he attains the age of superannuation whichever is earlier”.   The hardship questioned has also been generically answered rather than specifically addressed.    Thus, an additional proviso to the section allows that an “appropriate government may having regard to the type of work carried on in any establishment, by notification and subject to such conditions, if any as may be specified to such notification, exempt any establishment from the provisions of this section”.     </w:t>
      </w:r>
    </w:p>
    <w:p w:rsidR="003819FC" w:rsidRDefault="003819FC" w:rsidP="003819FC">
      <w:pPr>
        <w:jc w:val="both"/>
      </w:pPr>
    </w:p>
    <w:p w:rsidR="003819FC" w:rsidRDefault="003819FC" w:rsidP="003819FC">
      <w:pPr>
        <w:ind w:left="720" w:hanging="720"/>
        <w:jc w:val="both"/>
      </w:pPr>
      <w:r>
        <w:t>2.9</w:t>
      </w:r>
      <w:r>
        <w:tab/>
        <w:t xml:space="preserve">It is significant to note that the Indian Courts have not limited the application of this section to the disabilities enumerated in the statute. However, they have taken a more restrictive interpretation of the establishments covered by the provision.  Thus in </w:t>
      </w:r>
      <w:r>
        <w:rPr>
          <w:i/>
        </w:rPr>
        <w:t>Dalco Engineering Private Ltd. v. Shree Satish Prabhakar Padhye</w:t>
      </w:r>
      <w:r>
        <w:t xml:space="preserve">, (AIR 2010 SC 1576), the Supreme Court of India ruled that this section did not apply to private establishments.  </w:t>
      </w:r>
    </w:p>
    <w:p w:rsidR="003819FC" w:rsidRDefault="003819FC" w:rsidP="003819FC">
      <w:pPr>
        <w:jc w:val="both"/>
      </w:pPr>
    </w:p>
    <w:p w:rsidR="003819FC" w:rsidRDefault="003819FC" w:rsidP="003819FC">
      <w:pPr>
        <w:ind w:left="720" w:hanging="720"/>
        <w:jc w:val="both"/>
      </w:pPr>
      <w:r>
        <w:t>2.10</w:t>
      </w:r>
      <w:r>
        <w:tab/>
        <w:t>The legislative induction of the concept of reasonable accommodation still awaits the enactment of a new disability rights law.  However, the Indian Supreme Court has ruled in Daily Rated Casual Labour (1988) 1 Supreme Court Cases 122; Visakha vs State of Rajasthan (1997) 6 SCC 241; and TN Godavaraman (2002) 10 SCC 606 ruled if there was no conflict between a human rights convention and municipal law then it could be directly enforced even without its explicit incorporation in municipal law. The Bombay High Court in Ranjit Kumar Rajak vs State Bank of India (WP No. 576 of 2008 decided on 8</w:t>
      </w:r>
      <w:r>
        <w:rPr>
          <w:vertAlign w:val="superscript"/>
        </w:rPr>
        <w:t>th</w:t>
      </w:r>
      <w:r>
        <w:t xml:space="preserve"> May, 2009) has used these rulings to utilize the concept of reasonable accommodation in relation to an individual who was denied appointment by a State Bank due to a medical disability despite being found fit to perform the job for which he was recruited.  The Court ruled that in the face of such fitness recruitment could not be refused only because the employer feared that the employee may claim higher medical expenses.   The standards of medical fitness, the Court ruled have to be assessed on the </w:t>
      </w:r>
      <w:r>
        <w:lastRenderedPageBreak/>
        <w:t xml:space="preserve">basis of the duties and functions to be discharged by the employee.  The fact that such an employee may seek higher medical support to continue to perform his duties can be no basis for refusing employment; such medical support would have to be reasonably accommodated by the employer. </w:t>
      </w:r>
    </w:p>
    <w:p w:rsidR="003819FC" w:rsidRDefault="003819FC" w:rsidP="003819FC">
      <w:r>
        <w:br w:type="page"/>
      </w:r>
    </w:p>
    <w:p w:rsidR="003819FC" w:rsidRDefault="003819FC" w:rsidP="003819FC">
      <w:pPr>
        <w:pStyle w:val="Default"/>
        <w:jc w:val="both"/>
        <w:rPr>
          <w:b/>
          <w:bCs/>
          <w:i/>
          <w:color w:val="auto"/>
        </w:rPr>
      </w:pPr>
      <w:r w:rsidRPr="004B452F">
        <w:rPr>
          <w:b/>
          <w:bCs/>
          <w:i/>
          <w:color w:val="auto"/>
        </w:rPr>
        <w:lastRenderedPageBreak/>
        <w:t>Article 4 - General obligations</w:t>
      </w:r>
    </w:p>
    <w:p w:rsidR="003819FC" w:rsidRPr="004B452F" w:rsidRDefault="003819FC" w:rsidP="003819FC">
      <w:pPr>
        <w:pStyle w:val="Default"/>
        <w:jc w:val="both"/>
        <w:rPr>
          <w:i/>
          <w:color w:val="auto"/>
        </w:rPr>
      </w:pPr>
    </w:p>
    <w:p w:rsidR="003819FC" w:rsidRPr="000818D0" w:rsidRDefault="003819FC" w:rsidP="003819FC">
      <w:pPr>
        <w:pStyle w:val="Default"/>
        <w:ind w:left="720" w:hanging="720"/>
        <w:jc w:val="both"/>
        <w:rPr>
          <w:i/>
          <w:color w:val="auto"/>
          <w:sz w:val="22"/>
        </w:rPr>
      </w:pPr>
      <w:r w:rsidRPr="000818D0">
        <w:rPr>
          <w:i/>
          <w:color w:val="auto"/>
          <w:sz w:val="22"/>
        </w:rPr>
        <w:t xml:space="preserve">1. </w:t>
      </w:r>
      <w:r w:rsidRPr="000818D0">
        <w:rPr>
          <w:i/>
          <w:color w:val="auto"/>
          <w:sz w:val="22"/>
        </w:rPr>
        <w:tab/>
        <w:t xml:space="preserve">States Parties undertake to ensure and promote the full realization of all human rights and fundamental freedoms for all persons with disabilities without discrimination of any kind on the basis of disability. To this end, States Parties undertake: </w:t>
      </w:r>
    </w:p>
    <w:p w:rsidR="003819FC" w:rsidRPr="000818D0" w:rsidRDefault="003819FC" w:rsidP="003819FC">
      <w:pPr>
        <w:pStyle w:val="Default"/>
        <w:ind w:left="720" w:hanging="720"/>
        <w:jc w:val="both"/>
        <w:rPr>
          <w:i/>
          <w:color w:val="auto"/>
          <w:sz w:val="22"/>
        </w:rPr>
      </w:pPr>
      <w:r w:rsidRPr="000818D0">
        <w:rPr>
          <w:i/>
          <w:color w:val="auto"/>
          <w:sz w:val="22"/>
        </w:rPr>
        <w:t>(a)</w:t>
      </w:r>
      <w:r w:rsidRPr="000818D0">
        <w:rPr>
          <w:i/>
          <w:color w:val="auto"/>
          <w:sz w:val="22"/>
        </w:rPr>
        <w:tab/>
        <w:t xml:space="preserve"> To adopt all appropriate legislative, administrative and other measures for the implementation of the rights recognized in the present Convention; </w:t>
      </w:r>
    </w:p>
    <w:p w:rsidR="003819FC" w:rsidRPr="000818D0" w:rsidRDefault="003819FC" w:rsidP="003819FC">
      <w:pPr>
        <w:pStyle w:val="Default"/>
        <w:ind w:left="720" w:hanging="720"/>
        <w:jc w:val="both"/>
        <w:rPr>
          <w:i/>
          <w:color w:val="auto"/>
          <w:sz w:val="22"/>
        </w:rPr>
      </w:pPr>
    </w:p>
    <w:p w:rsidR="003819FC" w:rsidRPr="000818D0" w:rsidRDefault="003819FC" w:rsidP="003819FC">
      <w:pPr>
        <w:pStyle w:val="Default"/>
        <w:ind w:left="720" w:hanging="720"/>
        <w:jc w:val="both"/>
        <w:rPr>
          <w:i/>
          <w:color w:val="auto"/>
          <w:sz w:val="22"/>
        </w:rPr>
      </w:pPr>
      <w:r w:rsidRPr="000818D0">
        <w:rPr>
          <w:i/>
          <w:color w:val="auto"/>
          <w:sz w:val="22"/>
        </w:rPr>
        <w:t xml:space="preserve">(b) </w:t>
      </w:r>
      <w:r w:rsidRPr="000818D0">
        <w:rPr>
          <w:i/>
          <w:color w:val="auto"/>
          <w:sz w:val="22"/>
        </w:rPr>
        <w:tab/>
        <w:t xml:space="preserve">To take all appropriate measures, including legislation, to modify or abolish existing laws, regulations, customs and practices that constitute discrimination against persons with disabilities; </w:t>
      </w:r>
    </w:p>
    <w:p w:rsidR="003819FC" w:rsidRPr="000818D0" w:rsidRDefault="003819FC" w:rsidP="003819FC">
      <w:pPr>
        <w:pStyle w:val="Default"/>
        <w:ind w:left="720" w:hanging="720"/>
        <w:jc w:val="both"/>
        <w:rPr>
          <w:i/>
          <w:color w:val="auto"/>
          <w:sz w:val="22"/>
        </w:rPr>
      </w:pPr>
    </w:p>
    <w:p w:rsidR="003819FC" w:rsidRPr="000818D0" w:rsidRDefault="003819FC" w:rsidP="003819FC">
      <w:pPr>
        <w:pStyle w:val="Default"/>
        <w:ind w:left="720" w:hanging="720"/>
        <w:jc w:val="both"/>
        <w:rPr>
          <w:i/>
          <w:color w:val="auto"/>
          <w:sz w:val="22"/>
        </w:rPr>
      </w:pPr>
      <w:r w:rsidRPr="000818D0">
        <w:rPr>
          <w:i/>
          <w:color w:val="auto"/>
          <w:sz w:val="22"/>
        </w:rPr>
        <w:t xml:space="preserve">(c) </w:t>
      </w:r>
      <w:r w:rsidRPr="000818D0">
        <w:rPr>
          <w:i/>
          <w:color w:val="auto"/>
          <w:sz w:val="22"/>
        </w:rPr>
        <w:tab/>
        <w:t xml:space="preserve">To take into account the protection and promotion of the human rights of persons with disabilities in all policies and programmes; </w:t>
      </w:r>
    </w:p>
    <w:p w:rsidR="003819FC" w:rsidRPr="000818D0" w:rsidRDefault="003819FC" w:rsidP="003819FC">
      <w:pPr>
        <w:pStyle w:val="Default"/>
        <w:ind w:left="720" w:hanging="720"/>
        <w:jc w:val="both"/>
        <w:rPr>
          <w:color w:val="auto"/>
          <w:sz w:val="22"/>
        </w:rPr>
      </w:pPr>
    </w:p>
    <w:p w:rsidR="003819FC" w:rsidRPr="000818D0" w:rsidRDefault="003819FC" w:rsidP="003819FC">
      <w:pPr>
        <w:pStyle w:val="Default"/>
        <w:ind w:left="720" w:hanging="720"/>
        <w:jc w:val="both"/>
        <w:rPr>
          <w:i/>
          <w:color w:val="auto"/>
          <w:sz w:val="22"/>
        </w:rPr>
      </w:pPr>
      <w:r w:rsidRPr="000818D0">
        <w:rPr>
          <w:i/>
          <w:color w:val="auto"/>
          <w:sz w:val="22"/>
        </w:rPr>
        <w:t xml:space="preserve">(d) </w:t>
      </w:r>
      <w:r w:rsidRPr="000818D0">
        <w:rPr>
          <w:i/>
          <w:color w:val="auto"/>
          <w:sz w:val="22"/>
        </w:rPr>
        <w:tab/>
        <w:t xml:space="preserve">To refrain from engaging in any act or practice that is inconsistent with the present Convention and to ensure that public authorities and institutions act in conformity with the present Convention; </w:t>
      </w:r>
    </w:p>
    <w:p w:rsidR="003819FC" w:rsidRPr="000818D0" w:rsidRDefault="003819FC" w:rsidP="003819FC">
      <w:pPr>
        <w:pStyle w:val="Default"/>
        <w:ind w:left="720" w:hanging="720"/>
        <w:jc w:val="both"/>
        <w:rPr>
          <w:i/>
          <w:color w:val="auto"/>
          <w:sz w:val="22"/>
        </w:rPr>
      </w:pPr>
      <w:r w:rsidRPr="000818D0">
        <w:rPr>
          <w:i/>
          <w:color w:val="auto"/>
          <w:sz w:val="22"/>
        </w:rPr>
        <w:t xml:space="preserve">(e) </w:t>
      </w:r>
      <w:r w:rsidRPr="000818D0">
        <w:rPr>
          <w:i/>
          <w:color w:val="auto"/>
          <w:sz w:val="22"/>
        </w:rPr>
        <w:tab/>
        <w:t xml:space="preserve">To take all appropriate measures to eliminate discrimination on the basis of disability by any person, organization or private enterprise; </w:t>
      </w:r>
    </w:p>
    <w:p w:rsidR="003819FC" w:rsidRPr="000818D0" w:rsidRDefault="003819FC" w:rsidP="003819FC">
      <w:pPr>
        <w:pStyle w:val="Default"/>
        <w:ind w:left="720" w:hanging="720"/>
        <w:jc w:val="both"/>
        <w:rPr>
          <w:i/>
          <w:color w:val="auto"/>
          <w:sz w:val="22"/>
        </w:rPr>
      </w:pPr>
      <w:r w:rsidRPr="000818D0">
        <w:rPr>
          <w:i/>
          <w:color w:val="auto"/>
          <w:sz w:val="22"/>
        </w:rPr>
        <w:t xml:space="preserve">(f) </w:t>
      </w:r>
      <w:r w:rsidRPr="000818D0">
        <w:rPr>
          <w:i/>
          <w:color w:val="auto"/>
          <w:sz w:val="22"/>
        </w:rPr>
        <w:tab/>
        <w:t xml:space="preserve">To undertake or promote research and development of universally designed goods, services, equipment and facilities, as defined in article 2 of the present Convention, which should require the minimum possible adaptation and the least cost to meet the specific needs of a person with disabilities, to promote their availability and use, and to promote universal design in the development of standards and guidelines; </w:t>
      </w:r>
    </w:p>
    <w:p w:rsidR="003819FC" w:rsidRPr="000818D0" w:rsidRDefault="003819FC" w:rsidP="003819FC">
      <w:pPr>
        <w:pStyle w:val="Default"/>
        <w:ind w:left="720" w:hanging="720"/>
        <w:jc w:val="both"/>
        <w:rPr>
          <w:i/>
          <w:color w:val="auto"/>
          <w:sz w:val="22"/>
        </w:rPr>
      </w:pPr>
      <w:r w:rsidRPr="000818D0">
        <w:rPr>
          <w:i/>
          <w:color w:val="auto"/>
          <w:sz w:val="22"/>
        </w:rPr>
        <w:t xml:space="preserve">(g) </w:t>
      </w:r>
      <w:r w:rsidRPr="000818D0">
        <w:rPr>
          <w:i/>
          <w:color w:val="auto"/>
          <w:sz w:val="22"/>
        </w:rPr>
        <w:tab/>
        <w:t xml:space="preserve">To undertake or promote research and development of, and to promote the availability and use of new technologies, including information and communications technologies, mobility aids, devices and assistive technologies, suitable for persons with disabilities, giving priority to technologies at an affordable cost; </w:t>
      </w:r>
    </w:p>
    <w:p w:rsidR="003819FC" w:rsidRPr="000818D0" w:rsidRDefault="003819FC" w:rsidP="003819FC">
      <w:pPr>
        <w:pStyle w:val="Default"/>
        <w:ind w:left="720" w:hanging="720"/>
        <w:jc w:val="both"/>
        <w:rPr>
          <w:i/>
          <w:color w:val="auto"/>
          <w:sz w:val="22"/>
        </w:rPr>
      </w:pPr>
      <w:r w:rsidRPr="000818D0">
        <w:rPr>
          <w:i/>
          <w:color w:val="auto"/>
          <w:sz w:val="22"/>
        </w:rPr>
        <w:t xml:space="preserve">(h) </w:t>
      </w:r>
      <w:r w:rsidRPr="000818D0">
        <w:rPr>
          <w:i/>
          <w:color w:val="auto"/>
          <w:sz w:val="22"/>
        </w:rPr>
        <w:tab/>
        <w:t xml:space="preserve">To provide accessible information to persons with disabilities about mobility aids, devices and assistive technologies, including new technologies, as well as other forms of assistance, support services and facilities; </w:t>
      </w:r>
    </w:p>
    <w:p w:rsidR="003819FC" w:rsidRPr="000818D0" w:rsidRDefault="003819FC" w:rsidP="003819FC">
      <w:pPr>
        <w:pStyle w:val="Default"/>
        <w:ind w:left="720" w:hanging="720"/>
        <w:jc w:val="both"/>
        <w:rPr>
          <w:i/>
          <w:color w:val="auto"/>
          <w:sz w:val="22"/>
        </w:rPr>
      </w:pPr>
      <w:r w:rsidRPr="000818D0">
        <w:rPr>
          <w:i/>
          <w:color w:val="auto"/>
          <w:sz w:val="22"/>
        </w:rPr>
        <w:t xml:space="preserve">(i) </w:t>
      </w:r>
      <w:r w:rsidRPr="000818D0">
        <w:rPr>
          <w:i/>
          <w:color w:val="auto"/>
          <w:sz w:val="22"/>
        </w:rPr>
        <w:tab/>
        <w:t xml:space="preserve">To promote the training of professionals and staff working with persons with disabilities in the rights recognized in this Convention so as to better provide the assistance and services guaranteed by those rights. </w:t>
      </w:r>
    </w:p>
    <w:p w:rsidR="003819FC" w:rsidRPr="000818D0" w:rsidRDefault="003819FC" w:rsidP="003819FC">
      <w:pPr>
        <w:pStyle w:val="Default"/>
        <w:jc w:val="both"/>
        <w:rPr>
          <w:i/>
          <w:color w:val="auto"/>
          <w:sz w:val="22"/>
        </w:rPr>
      </w:pPr>
    </w:p>
    <w:p w:rsidR="003819FC" w:rsidRPr="000818D0" w:rsidRDefault="003819FC" w:rsidP="003819FC">
      <w:pPr>
        <w:pStyle w:val="Default"/>
        <w:ind w:left="720" w:hanging="720"/>
        <w:jc w:val="both"/>
        <w:rPr>
          <w:i/>
          <w:color w:val="auto"/>
          <w:sz w:val="22"/>
        </w:rPr>
      </w:pPr>
      <w:r w:rsidRPr="000818D0">
        <w:rPr>
          <w:i/>
          <w:color w:val="auto"/>
          <w:sz w:val="22"/>
        </w:rPr>
        <w:t xml:space="preserve">2. </w:t>
      </w:r>
      <w:r w:rsidRPr="000818D0">
        <w:rPr>
          <w:i/>
          <w:color w:val="auto"/>
          <w:sz w:val="22"/>
        </w:rPr>
        <w:tab/>
        <w:t xml:space="preserve">With regard to economic, social and cultural rights, each State Party undertakes to take measures to the maximum of its available resources and, where needed, within the framework of international cooperation, with a view to achieving progressively the full realization of these rights, without prejudice to those obligations contained in the present Convention that are immediately applicable according to international law. </w:t>
      </w:r>
    </w:p>
    <w:p w:rsidR="003819FC" w:rsidRPr="000818D0" w:rsidRDefault="003819FC" w:rsidP="003819FC">
      <w:pPr>
        <w:pStyle w:val="Default"/>
        <w:jc w:val="both"/>
        <w:rPr>
          <w:i/>
          <w:color w:val="auto"/>
          <w:sz w:val="22"/>
        </w:rPr>
      </w:pPr>
    </w:p>
    <w:p w:rsidR="003819FC" w:rsidRPr="000818D0" w:rsidRDefault="003819FC" w:rsidP="003819FC">
      <w:pPr>
        <w:pStyle w:val="Default"/>
        <w:jc w:val="both"/>
        <w:rPr>
          <w:i/>
          <w:color w:val="auto"/>
          <w:sz w:val="22"/>
        </w:rPr>
      </w:pPr>
    </w:p>
    <w:p w:rsidR="003819FC" w:rsidRPr="000818D0" w:rsidRDefault="003819FC" w:rsidP="003819FC">
      <w:pPr>
        <w:pStyle w:val="Default"/>
        <w:ind w:left="720" w:hanging="720"/>
        <w:jc w:val="both"/>
        <w:rPr>
          <w:i/>
          <w:color w:val="auto"/>
          <w:sz w:val="22"/>
        </w:rPr>
      </w:pPr>
      <w:r w:rsidRPr="000818D0">
        <w:rPr>
          <w:i/>
          <w:color w:val="auto"/>
          <w:sz w:val="22"/>
        </w:rPr>
        <w:t xml:space="preserve">3. </w:t>
      </w:r>
      <w:r w:rsidRPr="000818D0">
        <w:rPr>
          <w:i/>
          <w:color w:val="auto"/>
          <w:sz w:val="22"/>
        </w:rPr>
        <w:tab/>
        <w:t xml:space="preserve">In the development and implementation of legislation and policies to implement the present Convention, and in other decision-making processes concerning issues relating to persons with disabilities, States Parties shall closely consult with and actively involve persons with disabilities, including children with disabilities, through their representative organizations. </w:t>
      </w:r>
    </w:p>
    <w:p w:rsidR="003819FC" w:rsidRPr="000818D0" w:rsidRDefault="003819FC" w:rsidP="003819FC">
      <w:pPr>
        <w:pStyle w:val="Default"/>
        <w:jc w:val="both"/>
        <w:rPr>
          <w:i/>
          <w:color w:val="auto"/>
          <w:sz w:val="22"/>
        </w:rPr>
      </w:pPr>
    </w:p>
    <w:p w:rsidR="003819FC" w:rsidRPr="000818D0" w:rsidRDefault="003819FC" w:rsidP="003819FC">
      <w:pPr>
        <w:pStyle w:val="Default"/>
        <w:jc w:val="both"/>
        <w:rPr>
          <w:i/>
          <w:color w:val="auto"/>
          <w:sz w:val="22"/>
        </w:rPr>
      </w:pPr>
    </w:p>
    <w:p w:rsidR="003819FC" w:rsidRPr="000818D0" w:rsidRDefault="003819FC" w:rsidP="003819FC">
      <w:pPr>
        <w:pStyle w:val="Default"/>
        <w:ind w:left="720" w:hanging="720"/>
        <w:jc w:val="both"/>
        <w:rPr>
          <w:i/>
          <w:color w:val="auto"/>
          <w:sz w:val="22"/>
        </w:rPr>
      </w:pPr>
      <w:r w:rsidRPr="000818D0">
        <w:rPr>
          <w:i/>
          <w:color w:val="auto"/>
          <w:sz w:val="22"/>
        </w:rPr>
        <w:lastRenderedPageBreak/>
        <w:t xml:space="preserve">4. </w:t>
      </w:r>
      <w:r w:rsidRPr="000818D0">
        <w:rPr>
          <w:i/>
          <w:color w:val="auto"/>
          <w:sz w:val="22"/>
        </w:rPr>
        <w:tab/>
        <w:t xml:space="preserve">Nothing in the present Convention shall affect any provisions which are more conducive to the realization of the rights of persons with disabilities and which may be contained in the law of a State Party or international law in force for that State. There shall be no restriction upon or derogation from any of the human rights and fundamental freedoms recognized or existing in any State Party to the present Convention pursuant to law, conventions, regulation or custom on the pretext that the present Convention does not recognize such rights or freedoms or that it recognizes them to a lesser extent. </w:t>
      </w:r>
    </w:p>
    <w:p w:rsidR="003819FC" w:rsidRPr="000818D0" w:rsidRDefault="003819FC" w:rsidP="003819FC">
      <w:pPr>
        <w:pStyle w:val="Default"/>
        <w:ind w:left="720" w:hanging="720"/>
        <w:jc w:val="both"/>
        <w:rPr>
          <w:i/>
          <w:color w:val="auto"/>
          <w:sz w:val="22"/>
        </w:rPr>
      </w:pPr>
    </w:p>
    <w:p w:rsidR="003819FC" w:rsidRPr="000818D0" w:rsidRDefault="003819FC" w:rsidP="003819FC">
      <w:pPr>
        <w:pStyle w:val="Default"/>
        <w:ind w:left="720" w:hanging="720"/>
        <w:jc w:val="both"/>
        <w:rPr>
          <w:i/>
          <w:color w:val="auto"/>
          <w:sz w:val="22"/>
        </w:rPr>
      </w:pPr>
      <w:r w:rsidRPr="000818D0">
        <w:rPr>
          <w:i/>
          <w:color w:val="auto"/>
          <w:sz w:val="22"/>
        </w:rPr>
        <w:t xml:space="preserve">5. </w:t>
      </w:r>
      <w:r w:rsidRPr="000818D0">
        <w:rPr>
          <w:i/>
          <w:color w:val="auto"/>
          <w:sz w:val="22"/>
        </w:rPr>
        <w:tab/>
        <w:t xml:space="preserve">The provisions of the present Convention shall extend to all parts of federal states without any limitations or exceptions. </w:t>
      </w:r>
    </w:p>
    <w:p w:rsidR="003819FC" w:rsidRDefault="003819FC">
      <w:pPr>
        <w:spacing w:after="0" w:line="240" w:lineRule="auto"/>
        <w:rPr>
          <w:b/>
        </w:rPr>
      </w:pPr>
    </w:p>
    <w:p w:rsidR="000818D0" w:rsidRDefault="000818D0">
      <w:pPr>
        <w:spacing w:after="0" w:line="240" w:lineRule="auto"/>
        <w:rPr>
          <w:b/>
        </w:rPr>
      </w:pPr>
      <w:r>
        <w:rPr>
          <w:b/>
        </w:rPr>
        <w:br w:type="page"/>
      </w:r>
    </w:p>
    <w:p w:rsidR="003819FC" w:rsidRDefault="003819FC" w:rsidP="003819FC">
      <w:pPr>
        <w:jc w:val="both"/>
        <w:rPr>
          <w:b/>
        </w:rPr>
      </w:pPr>
      <w:r>
        <w:rPr>
          <w:b/>
        </w:rPr>
        <w:lastRenderedPageBreak/>
        <w:t>3.</w:t>
      </w:r>
      <w:r>
        <w:rPr>
          <w:b/>
        </w:rPr>
        <w:tab/>
        <w:t xml:space="preserve">Review of existing laws </w:t>
      </w:r>
    </w:p>
    <w:p w:rsidR="003819FC" w:rsidRDefault="003819FC" w:rsidP="003819FC">
      <w:pPr>
        <w:ind w:left="720" w:hanging="720"/>
        <w:jc w:val="both"/>
        <w:rPr>
          <w:rStyle w:val="apple-style-span"/>
        </w:rPr>
      </w:pPr>
      <w:r>
        <w:rPr>
          <w:rStyle w:val="apple-style-span"/>
        </w:rPr>
        <w:t>3.1</w:t>
      </w:r>
      <w:r>
        <w:rPr>
          <w:rStyle w:val="apple-style-span"/>
        </w:rPr>
        <w:tab/>
        <w:t xml:space="preserve">This review of existing Indian laws encompasses the special  legislation relating to persons with disabilities as also provisions in general laws which impact upon persons with disabilities.  </w:t>
      </w:r>
    </w:p>
    <w:p w:rsidR="003819FC" w:rsidRDefault="003819FC" w:rsidP="003819FC">
      <w:pPr>
        <w:ind w:left="720"/>
        <w:jc w:val="both"/>
        <w:rPr>
          <w:rStyle w:val="apple-style-span"/>
          <w:b/>
        </w:rPr>
      </w:pPr>
      <w:r>
        <w:rPr>
          <w:rStyle w:val="apple-style-span"/>
          <w:b/>
        </w:rPr>
        <w:t xml:space="preserve">Persons with Disabilities (Equal Opportunities Protection of Rights and Full Participation) Act of 1995 [PWDA]  </w:t>
      </w:r>
    </w:p>
    <w:p w:rsidR="003819FC" w:rsidRDefault="003819FC" w:rsidP="003819FC">
      <w:pPr>
        <w:ind w:left="720" w:hanging="720"/>
        <w:jc w:val="both"/>
        <w:rPr>
          <w:rStyle w:val="apple-style-span"/>
        </w:rPr>
      </w:pPr>
      <w:r>
        <w:rPr>
          <w:rStyle w:val="apple-style-span"/>
        </w:rPr>
        <w:t>3.2</w:t>
      </w:r>
      <w:r>
        <w:rPr>
          <w:rStyle w:val="apple-style-span"/>
        </w:rPr>
        <w:tab/>
        <w:t xml:space="preserve">As already stated the Indian Constitution placed the duty of making laws relating to persons with disabilities in the state list.  In accordance with the Indian Federal structure, a subject placed in the state list is within the exclusive purview of state legislatures.  Consequently, till 1995 the concerns of persons with disabilities were primarily addressed by the states. No state however enacted a legislation to regulate the entitlements of persons with disabilities such entitlements were only provided by administrative orders. The Union entered into the realm of disability rights in advancement of the Proclamation on the Full Participation and Equality of People with Disabilities in the Asian and Pacific Region, and the Agenda for Action for the Asian and Pacific Decade of Disabled Persons.  This Proclamation “urged all member Governments to formulate and implement policies that would enable the disabled to participate in </w:t>
      </w:r>
      <w:r>
        <w:rPr>
          <w:rStyle w:val="apple-style-span"/>
          <w:i/>
        </w:rPr>
        <w:t>economic</w:t>
      </w:r>
      <w:r>
        <w:rPr>
          <w:rStyle w:val="apple-style-span"/>
        </w:rPr>
        <w:t xml:space="preserve"> and </w:t>
      </w:r>
      <w:r>
        <w:rPr>
          <w:rStyle w:val="apple-style-span"/>
          <w:i/>
        </w:rPr>
        <w:t>socia</w:t>
      </w:r>
      <w:r>
        <w:rPr>
          <w:rStyle w:val="apple-style-span"/>
        </w:rPr>
        <w:t xml:space="preserve">l development” and sought the establishment of national coordinating committees for the disabled.  </w:t>
      </w:r>
    </w:p>
    <w:p w:rsidR="003819FC" w:rsidRDefault="003819FC" w:rsidP="003819FC">
      <w:pPr>
        <w:jc w:val="both"/>
        <w:rPr>
          <w:rStyle w:val="apple-style-span"/>
        </w:rPr>
      </w:pPr>
    </w:p>
    <w:p w:rsidR="003819FC" w:rsidRDefault="003819FC" w:rsidP="003819FC">
      <w:pPr>
        <w:ind w:left="720" w:hanging="720"/>
        <w:jc w:val="both"/>
      </w:pPr>
      <w:r>
        <w:rPr>
          <w:rStyle w:val="apple-style-span"/>
        </w:rPr>
        <w:t>3.3</w:t>
      </w:r>
      <w:r>
        <w:rPr>
          <w:rStyle w:val="apple-style-span"/>
        </w:rPr>
        <w:tab/>
        <w:t xml:space="preserve">Keeping these objectives in view and also on taking on Board the requirements of the equalization rules, the Persons with Disabilities Act, the Parliament of India enacted </w:t>
      </w:r>
      <w:r>
        <w:t xml:space="preserve">Persons with Disabilities (Equal Opportunities Protection of Rights and Full Participation) Act, 1995. This statute pronounced upon the rights of education, employment, social security, rehabilitation and accessibility of built environment and transport.  In accord with the jurisprudence prevailing around social economic rights, the rights were guaranteed subject to economic capacity and development and were primarily to be realized through appropriate schemes and programmes.  Upon comparing the PWDA and CRPD, it can be stated that the Indian legislation does not cover all areas and issues provided for in the CRPD.  The Indian statute emanates from an affirmative action outlook; does not address questions of equality and non-discrimination as understood in the CRPD.  The whole realm of civil political rights have not been addressed in the PWDA primarily on this understanding that the same have been provided for in the Indian Constitution hence a statutory reiteration is not required.            </w:t>
      </w:r>
    </w:p>
    <w:p w:rsidR="003819FC" w:rsidRDefault="003819FC" w:rsidP="003819FC">
      <w:pPr>
        <w:ind w:left="720" w:hanging="720"/>
        <w:jc w:val="both"/>
      </w:pPr>
    </w:p>
    <w:p w:rsidR="003819FC" w:rsidRDefault="003819FC" w:rsidP="003819FC">
      <w:pPr>
        <w:ind w:left="720" w:hanging="720"/>
        <w:jc w:val="both"/>
      </w:pPr>
      <w:r>
        <w:t>3.4</w:t>
      </w:r>
      <w:r>
        <w:tab/>
        <w:t xml:space="preserve">Subsequent to India’s ratification of the CRPD, a number of amendments were introduced into the PWDA in order to remedy its CRPD deficiencies.  These amendments were put up on the website of the Ministry and regional consultations were held with members of civil society.  The Government received a number of representations from civil society members to enact a New </w:t>
      </w:r>
      <w:r>
        <w:lastRenderedPageBreak/>
        <w:t xml:space="preserve">Law instead of introducing multiple amendments into the old statute.  These amendments it was contended might make the Indian law textually consonant but would fail to capture the spirit of the CRPD.  </w:t>
      </w:r>
    </w:p>
    <w:p w:rsidR="003819FC" w:rsidRDefault="003819FC" w:rsidP="003819FC">
      <w:pPr>
        <w:jc w:val="both"/>
      </w:pPr>
    </w:p>
    <w:p w:rsidR="003819FC" w:rsidRDefault="003819FC" w:rsidP="003819FC">
      <w:pPr>
        <w:ind w:left="720" w:hanging="720"/>
        <w:jc w:val="both"/>
      </w:pPr>
      <w:r>
        <w:t>3.5</w:t>
      </w:r>
      <w:r>
        <w:tab/>
        <w:t xml:space="preserve">In the face of these representations and because of the large scale of amendments that would need to be introduced in PWDA to make it CRPD compliant, the Union Ministry of Social Justice and Empowerment established a high powered committee in April, 2010 with membership from civil society, union ministries, state governments and disability specific entities such as the National Trust, Rehabilitation Council and Chief Commissioner for Disabilities to formulate a new Disability Rights Law for the country.  </w:t>
      </w:r>
    </w:p>
    <w:p w:rsidR="003819FC" w:rsidRDefault="003819FC" w:rsidP="003819FC">
      <w:pPr>
        <w:ind w:left="720" w:hanging="720"/>
        <w:jc w:val="both"/>
      </w:pPr>
      <w:r>
        <w:t>3.6</w:t>
      </w:r>
      <w:r>
        <w:tab/>
        <w:t>Participation with disabled people and their organizations has been one of the non-negotiable principles with which the committee has been operating.  Thus before putting in place a working draft of the legislation, the committee   widely consulted with disabled people and their organizations in order to be guided by the aspirations of the sector in formulating the new disability rights legislation.  These aspirations were then tested on established and radical legal principles to formulate the working draft of the New Law.  This working draft which was prepared in English was translated into the local languages and district upward consultations held on the same.  The accompanying table provides information on the number of consultations which have been held in ------different parts of the country prior to the committee finalizing the text of the proposed New Law.</w:t>
      </w:r>
    </w:p>
    <w:p w:rsidR="003819FC" w:rsidRDefault="003819FC" w:rsidP="003819FC">
      <w:pPr>
        <w:jc w:val="both"/>
      </w:pPr>
    </w:p>
    <w:p w:rsidR="003819FC" w:rsidRDefault="003819FC" w:rsidP="003819FC">
      <w:pPr>
        <w:rPr>
          <w:rStyle w:val="apple-style-span"/>
        </w:rPr>
      </w:pPr>
      <w:r>
        <w:rPr>
          <w:rStyle w:val="apple-style-span"/>
        </w:rPr>
        <w:br w:type="page"/>
      </w:r>
    </w:p>
    <w:p w:rsidR="003819FC" w:rsidRDefault="003819FC" w:rsidP="003819FC">
      <w:pPr>
        <w:jc w:val="both"/>
        <w:rPr>
          <w:rStyle w:val="apple-style-span"/>
        </w:rPr>
      </w:pPr>
    </w:p>
    <w:tbl>
      <w:tblPr>
        <w:tblStyle w:val="TableGrid"/>
        <w:tblW w:w="9450" w:type="dxa"/>
        <w:tblInd w:w="-72" w:type="dxa"/>
        <w:tblLook w:val="04A0" w:firstRow="1" w:lastRow="0" w:firstColumn="1" w:lastColumn="0" w:noHBand="0" w:noVBand="1"/>
      </w:tblPr>
      <w:tblGrid>
        <w:gridCol w:w="660"/>
        <w:gridCol w:w="1370"/>
        <w:gridCol w:w="1328"/>
        <w:gridCol w:w="1610"/>
        <w:gridCol w:w="1610"/>
        <w:gridCol w:w="2872"/>
      </w:tblGrid>
      <w:tr w:rsidR="003819FC" w:rsidTr="003819FC">
        <w:tc>
          <w:tcPr>
            <w:tcW w:w="663" w:type="dxa"/>
            <w:tcBorders>
              <w:top w:val="single" w:sz="4" w:space="0" w:color="auto"/>
              <w:left w:val="single" w:sz="4" w:space="0" w:color="auto"/>
              <w:bottom w:val="single" w:sz="4" w:space="0" w:color="auto"/>
              <w:right w:val="single" w:sz="4" w:space="0" w:color="auto"/>
            </w:tcBorders>
            <w:hideMark/>
          </w:tcPr>
          <w:p w:rsidR="003819FC" w:rsidRDefault="003819FC">
            <w:pPr>
              <w:jc w:val="both"/>
              <w:rPr>
                <w:rStyle w:val="apple-style-span"/>
                <w:b/>
                <w:sz w:val="21"/>
                <w:szCs w:val="21"/>
              </w:rPr>
            </w:pPr>
            <w:r>
              <w:rPr>
                <w:rStyle w:val="apple-style-span"/>
                <w:b/>
                <w:sz w:val="21"/>
                <w:szCs w:val="21"/>
              </w:rPr>
              <w:t>S.No</w:t>
            </w:r>
          </w:p>
        </w:tc>
        <w:tc>
          <w:tcPr>
            <w:tcW w:w="1317" w:type="dxa"/>
            <w:tcBorders>
              <w:top w:val="single" w:sz="4" w:space="0" w:color="auto"/>
              <w:left w:val="single" w:sz="4" w:space="0" w:color="auto"/>
              <w:bottom w:val="single" w:sz="4" w:space="0" w:color="auto"/>
              <w:right w:val="single" w:sz="4" w:space="0" w:color="auto"/>
            </w:tcBorders>
            <w:hideMark/>
          </w:tcPr>
          <w:p w:rsidR="003819FC" w:rsidRDefault="003819FC">
            <w:pPr>
              <w:jc w:val="both"/>
              <w:rPr>
                <w:rStyle w:val="apple-style-span"/>
                <w:b/>
                <w:sz w:val="21"/>
                <w:szCs w:val="21"/>
              </w:rPr>
            </w:pPr>
            <w:r>
              <w:rPr>
                <w:rStyle w:val="apple-style-span"/>
                <w:b/>
                <w:sz w:val="21"/>
                <w:szCs w:val="21"/>
              </w:rPr>
              <w:t>State</w:t>
            </w:r>
          </w:p>
        </w:tc>
        <w:tc>
          <w:tcPr>
            <w:tcW w:w="1292" w:type="dxa"/>
            <w:tcBorders>
              <w:top w:val="single" w:sz="4" w:space="0" w:color="auto"/>
              <w:left w:val="single" w:sz="4" w:space="0" w:color="auto"/>
              <w:bottom w:val="single" w:sz="4" w:space="0" w:color="auto"/>
              <w:right w:val="single" w:sz="4" w:space="0" w:color="auto"/>
            </w:tcBorders>
            <w:hideMark/>
          </w:tcPr>
          <w:p w:rsidR="003819FC" w:rsidRDefault="003819FC">
            <w:pPr>
              <w:jc w:val="both"/>
              <w:rPr>
                <w:rStyle w:val="apple-style-span"/>
                <w:b/>
                <w:sz w:val="21"/>
                <w:szCs w:val="21"/>
              </w:rPr>
            </w:pPr>
            <w:r>
              <w:rPr>
                <w:rStyle w:val="apple-style-span"/>
                <w:b/>
                <w:sz w:val="21"/>
                <w:szCs w:val="21"/>
              </w:rPr>
              <w:t>Date of consultation</w:t>
            </w:r>
          </w:p>
        </w:tc>
        <w:tc>
          <w:tcPr>
            <w:tcW w:w="1588" w:type="dxa"/>
            <w:tcBorders>
              <w:top w:val="single" w:sz="4" w:space="0" w:color="auto"/>
              <w:left w:val="single" w:sz="4" w:space="0" w:color="auto"/>
              <w:bottom w:val="single" w:sz="4" w:space="0" w:color="auto"/>
              <w:right w:val="single" w:sz="4" w:space="0" w:color="auto"/>
            </w:tcBorders>
            <w:hideMark/>
          </w:tcPr>
          <w:p w:rsidR="003819FC" w:rsidRDefault="003819FC">
            <w:pPr>
              <w:jc w:val="both"/>
              <w:rPr>
                <w:rStyle w:val="apple-style-span"/>
                <w:b/>
                <w:sz w:val="21"/>
                <w:szCs w:val="21"/>
              </w:rPr>
            </w:pPr>
            <w:r>
              <w:rPr>
                <w:rStyle w:val="apple-style-span"/>
                <w:b/>
                <w:sz w:val="21"/>
                <w:szCs w:val="21"/>
              </w:rPr>
              <w:t xml:space="preserve">Participation of districts </w:t>
            </w:r>
          </w:p>
        </w:tc>
        <w:tc>
          <w:tcPr>
            <w:tcW w:w="1620" w:type="dxa"/>
            <w:tcBorders>
              <w:top w:val="single" w:sz="4" w:space="0" w:color="auto"/>
              <w:left w:val="single" w:sz="4" w:space="0" w:color="auto"/>
              <w:bottom w:val="single" w:sz="4" w:space="0" w:color="auto"/>
              <w:right w:val="single" w:sz="4" w:space="0" w:color="auto"/>
            </w:tcBorders>
            <w:hideMark/>
          </w:tcPr>
          <w:p w:rsidR="003819FC" w:rsidRDefault="003819FC">
            <w:pPr>
              <w:jc w:val="both"/>
              <w:rPr>
                <w:rStyle w:val="apple-style-span"/>
                <w:b/>
                <w:sz w:val="21"/>
                <w:szCs w:val="21"/>
              </w:rPr>
            </w:pPr>
            <w:r>
              <w:rPr>
                <w:rStyle w:val="apple-style-span"/>
                <w:b/>
                <w:sz w:val="21"/>
                <w:szCs w:val="21"/>
              </w:rPr>
              <w:t>Whether translated in local language</w:t>
            </w:r>
          </w:p>
        </w:tc>
        <w:tc>
          <w:tcPr>
            <w:tcW w:w="2970" w:type="dxa"/>
            <w:tcBorders>
              <w:top w:val="single" w:sz="4" w:space="0" w:color="auto"/>
              <w:left w:val="single" w:sz="4" w:space="0" w:color="auto"/>
              <w:bottom w:val="single" w:sz="4" w:space="0" w:color="auto"/>
              <w:right w:val="single" w:sz="4" w:space="0" w:color="auto"/>
            </w:tcBorders>
            <w:hideMark/>
          </w:tcPr>
          <w:p w:rsidR="003819FC" w:rsidRDefault="003819FC">
            <w:pPr>
              <w:jc w:val="both"/>
              <w:rPr>
                <w:rStyle w:val="apple-style-span"/>
                <w:b/>
                <w:sz w:val="21"/>
                <w:szCs w:val="21"/>
              </w:rPr>
            </w:pPr>
            <w:r>
              <w:rPr>
                <w:rStyle w:val="apple-style-span"/>
                <w:b/>
                <w:sz w:val="21"/>
                <w:szCs w:val="21"/>
              </w:rPr>
              <w:t>Participants at Consultation</w:t>
            </w:r>
          </w:p>
        </w:tc>
      </w:tr>
      <w:tr w:rsidR="003819FC" w:rsidTr="003819FC">
        <w:tc>
          <w:tcPr>
            <w:tcW w:w="663" w:type="dxa"/>
            <w:tcBorders>
              <w:top w:val="single" w:sz="4" w:space="0" w:color="auto"/>
              <w:left w:val="single" w:sz="4" w:space="0" w:color="auto"/>
              <w:bottom w:val="single" w:sz="4" w:space="0" w:color="auto"/>
              <w:right w:val="single" w:sz="4" w:space="0" w:color="auto"/>
            </w:tcBorders>
            <w:hideMark/>
          </w:tcPr>
          <w:p w:rsidR="003819FC" w:rsidRDefault="003819FC">
            <w:pPr>
              <w:jc w:val="both"/>
              <w:rPr>
                <w:rStyle w:val="apple-style-span"/>
                <w:szCs w:val="24"/>
              </w:rPr>
            </w:pPr>
            <w:r>
              <w:rPr>
                <w:rStyle w:val="apple-style-span"/>
              </w:rPr>
              <w:t>1</w:t>
            </w:r>
          </w:p>
        </w:tc>
        <w:tc>
          <w:tcPr>
            <w:tcW w:w="1317" w:type="dxa"/>
            <w:tcBorders>
              <w:top w:val="single" w:sz="4" w:space="0" w:color="auto"/>
              <w:left w:val="single" w:sz="4" w:space="0" w:color="auto"/>
              <w:bottom w:val="single" w:sz="4" w:space="0" w:color="auto"/>
              <w:right w:val="single" w:sz="4" w:space="0" w:color="auto"/>
            </w:tcBorders>
            <w:hideMark/>
          </w:tcPr>
          <w:p w:rsidR="003819FC" w:rsidRDefault="003819FC">
            <w:pPr>
              <w:jc w:val="both"/>
              <w:rPr>
                <w:rStyle w:val="apple-style-span"/>
                <w:szCs w:val="24"/>
              </w:rPr>
            </w:pPr>
            <w:r>
              <w:rPr>
                <w:rStyle w:val="apple-style-span"/>
              </w:rPr>
              <w:t>Assam</w:t>
            </w:r>
          </w:p>
        </w:tc>
        <w:tc>
          <w:tcPr>
            <w:tcW w:w="1292" w:type="dxa"/>
            <w:tcBorders>
              <w:top w:val="single" w:sz="4" w:space="0" w:color="auto"/>
              <w:left w:val="single" w:sz="4" w:space="0" w:color="auto"/>
              <w:bottom w:val="single" w:sz="4" w:space="0" w:color="auto"/>
              <w:right w:val="single" w:sz="4" w:space="0" w:color="auto"/>
            </w:tcBorders>
            <w:hideMark/>
          </w:tcPr>
          <w:p w:rsidR="003819FC" w:rsidRDefault="003819FC">
            <w:pPr>
              <w:jc w:val="both"/>
              <w:rPr>
                <w:rStyle w:val="apple-style-span"/>
                <w:szCs w:val="24"/>
              </w:rPr>
            </w:pPr>
            <w:r>
              <w:rPr>
                <w:rStyle w:val="apple-style-span"/>
              </w:rPr>
              <w:t>4-5</w:t>
            </w:r>
            <w:r>
              <w:rPr>
                <w:rStyle w:val="apple-style-span"/>
                <w:vertAlign w:val="superscript"/>
              </w:rPr>
              <w:t>th</w:t>
            </w:r>
            <w:r>
              <w:rPr>
                <w:rStyle w:val="apple-style-span"/>
              </w:rPr>
              <w:t xml:space="preserve"> March </w:t>
            </w:r>
          </w:p>
        </w:tc>
        <w:tc>
          <w:tcPr>
            <w:tcW w:w="1588" w:type="dxa"/>
            <w:tcBorders>
              <w:top w:val="single" w:sz="4" w:space="0" w:color="auto"/>
              <w:left w:val="single" w:sz="4" w:space="0" w:color="auto"/>
              <w:bottom w:val="single" w:sz="4" w:space="0" w:color="auto"/>
              <w:right w:val="single" w:sz="4" w:space="0" w:color="auto"/>
            </w:tcBorders>
            <w:hideMark/>
          </w:tcPr>
          <w:p w:rsidR="003819FC" w:rsidRDefault="003819FC">
            <w:pPr>
              <w:jc w:val="both"/>
              <w:rPr>
                <w:rStyle w:val="apple-style-span"/>
                <w:szCs w:val="24"/>
              </w:rPr>
            </w:pPr>
            <w:r>
              <w:rPr>
                <w:rStyle w:val="apple-style-span"/>
              </w:rPr>
              <w:t>15 districts invited.</w:t>
            </w:r>
          </w:p>
        </w:tc>
        <w:tc>
          <w:tcPr>
            <w:tcW w:w="1620" w:type="dxa"/>
            <w:tcBorders>
              <w:top w:val="single" w:sz="4" w:space="0" w:color="auto"/>
              <w:left w:val="single" w:sz="4" w:space="0" w:color="auto"/>
              <w:bottom w:val="single" w:sz="4" w:space="0" w:color="auto"/>
              <w:right w:val="single" w:sz="4" w:space="0" w:color="auto"/>
            </w:tcBorders>
            <w:hideMark/>
          </w:tcPr>
          <w:p w:rsidR="003819FC" w:rsidRDefault="003819FC">
            <w:pPr>
              <w:jc w:val="both"/>
              <w:rPr>
                <w:rStyle w:val="apple-style-span"/>
                <w:szCs w:val="24"/>
              </w:rPr>
            </w:pPr>
            <w:r>
              <w:rPr>
                <w:rStyle w:val="apple-style-span"/>
              </w:rPr>
              <w:t xml:space="preserve">Executive summary in Assamese, the local language; audio recording, Braille version </w:t>
            </w:r>
          </w:p>
        </w:tc>
        <w:tc>
          <w:tcPr>
            <w:tcW w:w="2970" w:type="dxa"/>
            <w:tcBorders>
              <w:top w:val="single" w:sz="4" w:space="0" w:color="auto"/>
              <w:left w:val="single" w:sz="4" w:space="0" w:color="auto"/>
              <w:bottom w:val="single" w:sz="4" w:space="0" w:color="auto"/>
              <w:right w:val="single" w:sz="4" w:space="0" w:color="auto"/>
            </w:tcBorders>
          </w:tcPr>
          <w:p w:rsidR="003819FC" w:rsidRDefault="003819FC">
            <w:pPr>
              <w:rPr>
                <w:rStyle w:val="apple-style-span"/>
                <w:szCs w:val="24"/>
              </w:rPr>
            </w:pPr>
            <w:r>
              <w:rPr>
                <w:rStyle w:val="apple-style-span"/>
              </w:rPr>
              <w:t>NGOs, DPOs, Parents associations, CBR partners, special educators, psychiatrists, social activists,  Government officials from social welfare, education, metropolitan development authority, Gowhati Municipal Corporation, Regional Mental Institute</w:t>
            </w:r>
          </w:p>
          <w:p w:rsidR="003819FC" w:rsidRDefault="003819FC">
            <w:pPr>
              <w:rPr>
                <w:rStyle w:val="apple-style-span"/>
              </w:rPr>
            </w:pPr>
          </w:p>
          <w:p w:rsidR="003819FC" w:rsidRDefault="003819FC">
            <w:pPr>
              <w:rPr>
                <w:rStyle w:val="apple-style-span"/>
                <w:szCs w:val="24"/>
              </w:rPr>
            </w:pPr>
          </w:p>
        </w:tc>
      </w:tr>
      <w:tr w:rsidR="003819FC" w:rsidTr="003819FC">
        <w:tc>
          <w:tcPr>
            <w:tcW w:w="663" w:type="dxa"/>
            <w:tcBorders>
              <w:top w:val="single" w:sz="4" w:space="0" w:color="auto"/>
              <w:left w:val="single" w:sz="4" w:space="0" w:color="auto"/>
              <w:bottom w:val="single" w:sz="4" w:space="0" w:color="auto"/>
              <w:right w:val="single" w:sz="4" w:space="0" w:color="auto"/>
            </w:tcBorders>
            <w:hideMark/>
          </w:tcPr>
          <w:p w:rsidR="003819FC" w:rsidRDefault="003819FC">
            <w:pPr>
              <w:jc w:val="both"/>
              <w:rPr>
                <w:rStyle w:val="apple-style-span"/>
                <w:szCs w:val="24"/>
              </w:rPr>
            </w:pPr>
            <w:r>
              <w:rPr>
                <w:rStyle w:val="apple-style-span"/>
              </w:rPr>
              <w:t>2</w:t>
            </w:r>
          </w:p>
        </w:tc>
        <w:tc>
          <w:tcPr>
            <w:tcW w:w="1317" w:type="dxa"/>
            <w:tcBorders>
              <w:top w:val="single" w:sz="4" w:space="0" w:color="auto"/>
              <w:left w:val="single" w:sz="4" w:space="0" w:color="auto"/>
              <w:bottom w:val="single" w:sz="4" w:space="0" w:color="auto"/>
              <w:right w:val="single" w:sz="4" w:space="0" w:color="auto"/>
            </w:tcBorders>
            <w:hideMark/>
          </w:tcPr>
          <w:p w:rsidR="003819FC" w:rsidRDefault="003819FC">
            <w:pPr>
              <w:jc w:val="both"/>
              <w:rPr>
                <w:rStyle w:val="apple-style-span"/>
                <w:szCs w:val="24"/>
              </w:rPr>
            </w:pPr>
            <w:r>
              <w:rPr>
                <w:rStyle w:val="apple-style-span"/>
              </w:rPr>
              <w:t>Jammu &amp; Kashmir</w:t>
            </w:r>
          </w:p>
        </w:tc>
        <w:tc>
          <w:tcPr>
            <w:tcW w:w="1292" w:type="dxa"/>
            <w:tcBorders>
              <w:top w:val="single" w:sz="4" w:space="0" w:color="auto"/>
              <w:left w:val="single" w:sz="4" w:space="0" w:color="auto"/>
              <w:bottom w:val="single" w:sz="4" w:space="0" w:color="auto"/>
              <w:right w:val="single" w:sz="4" w:space="0" w:color="auto"/>
            </w:tcBorders>
            <w:hideMark/>
          </w:tcPr>
          <w:p w:rsidR="003819FC" w:rsidRDefault="003819FC">
            <w:pPr>
              <w:jc w:val="both"/>
              <w:rPr>
                <w:rStyle w:val="apple-style-span"/>
                <w:szCs w:val="24"/>
              </w:rPr>
            </w:pPr>
            <w:r>
              <w:rPr>
                <w:rStyle w:val="apple-style-span"/>
              </w:rPr>
              <w:t>8</w:t>
            </w:r>
            <w:r>
              <w:rPr>
                <w:rStyle w:val="apple-style-span"/>
                <w:vertAlign w:val="superscript"/>
              </w:rPr>
              <w:t>th</w:t>
            </w:r>
            <w:r>
              <w:rPr>
                <w:rStyle w:val="apple-style-span"/>
              </w:rPr>
              <w:t xml:space="preserve">  &amp; 9</w:t>
            </w:r>
            <w:r>
              <w:rPr>
                <w:rStyle w:val="apple-style-span"/>
                <w:vertAlign w:val="superscript"/>
              </w:rPr>
              <w:t>th</w:t>
            </w:r>
            <w:r>
              <w:rPr>
                <w:rStyle w:val="apple-style-span"/>
              </w:rPr>
              <w:t xml:space="preserve"> March</w:t>
            </w:r>
          </w:p>
        </w:tc>
        <w:tc>
          <w:tcPr>
            <w:tcW w:w="1588" w:type="dxa"/>
            <w:tcBorders>
              <w:top w:val="single" w:sz="4" w:space="0" w:color="auto"/>
              <w:left w:val="single" w:sz="4" w:space="0" w:color="auto"/>
              <w:bottom w:val="single" w:sz="4" w:space="0" w:color="auto"/>
              <w:right w:val="single" w:sz="4" w:space="0" w:color="auto"/>
            </w:tcBorders>
            <w:hideMark/>
          </w:tcPr>
          <w:p w:rsidR="003819FC" w:rsidRDefault="003819FC">
            <w:pPr>
              <w:jc w:val="both"/>
              <w:rPr>
                <w:rStyle w:val="apple-style-span"/>
                <w:szCs w:val="24"/>
              </w:rPr>
            </w:pPr>
            <w:r>
              <w:rPr>
                <w:rStyle w:val="apple-style-span"/>
              </w:rPr>
              <w:t>All districts</w:t>
            </w:r>
          </w:p>
        </w:tc>
        <w:tc>
          <w:tcPr>
            <w:tcW w:w="1620" w:type="dxa"/>
            <w:tcBorders>
              <w:top w:val="single" w:sz="4" w:space="0" w:color="auto"/>
              <w:left w:val="single" w:sz="4" w:space="0" w:color="auto"/>
              <w:bottom w:val="single" w:sz="4" w:space="0" w:color="auto"/>
              <w:right w:val="single" w:sz="4" w:space="0" w:color="auto"/>
            </w:tcBorders>
            <w:hideMark/>
          </w:tcPr>
          <w:p w:rsidR="003819FC" w:rsidRDefault="003819FC">
            <w:pPr>
              <w:jc w:val="both"/>
              <w:rPr>
                <w:rStyle w:val="apple-style-span"/>
                <w:szCs w:val="24"/>
              </w:rPr>
            </w:pPr>
            <w:r>
              <w:rPr>
                <w:rStyle w:val="apple-style-span"/>
              </w:rPr>
              <w:t>Translated into Urdu</w:t>
            </w:r>
          </w:p>
        </w:tc>
        <w:tc>
          <w:tcPr>
            <w:tcW w:w="2970" w:type="dxa"/>
            <w:tcBorders>
              <w:top w:val="single" w:sz="4" w:space="0" w:color="auto"/>
              <w:left w:val="single" w:sz="4" w:space="0" w:color="auto"/>
              <w:bottom w:val="single" w:sz="4" w:space="0" w:color="auto"/>
              <w:right w:val="single" w:sz="4" w:space="0" w:color="auto"/>
            </w:tcBorders>
            <w:hideMark/>
          </w:tcPr>
          <w:p w:rsidR="003819FC" w:rsidRDefault="003819FC">
            <w:pPr>
              <w:jc w:val="both"/>
              <w:rPr>
                <w:rStyle w:val="apple-style-span"/>
                <w:szCs w:val="24"/>
              </w:rPr>
            </w:pPr>
            <w:r>
              <w:rPr>
                <w:rStyle w:val="apple-style-span"/>
              </w:rPr>
              <w:t xml:space="preserve">More than 1000 persons across disabilities, the Divisional Commissioner, Lawyers, NGOs, officers from Social Welfare Department and Composite Regional Centre </w:t>
            </w:r>
          </w:p>
        </w:tc>
      </w:tr>
      <w:tr w:rsidR="003819FC" w:rsidTr="003819FC">
        <w:tc>
          <w:tcPr>
            <w:tcW w:w="663" w:type="dxa"/>
            <w:tcBorders>
              <w:top w:val="single" w:sz="4" w:space="0" w:color="auto"/>
              <w:left w:val="single" w:sz="4" w:space="0" w:color="auto"/>
              <w:bottom w:val="single" w:sz="4" w:space="0" w:color="auto"/>
              <w:right w:val="single" w:sz="4" w:space="0" w:color="auto"/>
            </w:tcBorders>
            <w:hideMark/>
          </w:tcPr>
          <w:p w:rsidR="003819FC" w:rsidRDefault="003819FC">
            <w:pPr>
              <w:jc w:val="both"/>
              <w:rPr>
                <w:rStyle w:val="apple-style-span"/>
                <w:szCs w:val="24"/>
              </w:rPr>
            </w:pPr>
            <w:r>
              <w:rPr>
                <w:rStyle w:val="apple-style-span"/>
              </w:rPr>
              <w:t>3</w:t>
            </w:r>
          </w:p>
        </w:tc>
        <w:tc>
          <w:tcPr>
            <w:tcW w:w="1317" w:type="dxa"/>
            <w:tcBorders>
              <w:top w:val="single" w:sz="4" w:space="0" w:color="auto"/>
              <w:left w:val="single" w:sz="4" w:space="0" w:color="auto"/>
              <w:bottom w:val="single" w:sz="4" w:space="0" w:color="auto"/>
              <w:right w:val="single" w:sz="4" w:space="0" w:color="auto"/>
            </w:tcBorders>
            <w:hideMark/>
          </w:tcPr>
          <w:p w:rsidR="003819FC" w:rsidRDefault="003819FC">
            <w:pPr>
              <w:jc w:val="both"/>
              <w:rPr>
                <w:rStyle w:val="apple-style-span"/>
                <w:szCs w:val="24"/>
              </w:rPr>
            </w:pPr>
            <w:r>
              <w:rPr>
                <w:rStyle w:val="apple-style-span"/>
              </w:rPr>
              <w:t>Karnataka</w:t>
            </w:r>
          </w:p>
        </w:tc>
        <w:tc>
          <w:tcPr>
            <w:tcW w:w="1292" w:type="dxa"/>
            <w:tcBorders>
              <w:top w:val="single" w:sz="4" w:space="0" w:color="auto"/>
              <w:left w:val="single" w:sz="4" w:space="0" w:color="auto"/>
              <w:bottom w:val="single" w:sz="4" w:space="0" w:color="auto"/>
              <w:right w:val="single" w:sz="4" w:space="0" w:color="auto"/>
            </w:tcBorders>
            <w:hideMark/>
          </w:tcPr>
          <w:p w:rsidR="003819FC" w:rsidRDefault="003819FC">
            <w:pPr>
              <w:jc w:val="both"/>
              <w:rPr>
                <w:rStyle w:val="apple-style-span"/>
                <w:szCs w:val="24"/>
              </w:rPr>
            </w:pPr>
            <w:r>
              <w:rPr>
                <w:rStyle w:val="apple-style-span"/>
              </w:rPr>
              <w:t>10</w:t>
            </w:r>
            <w:r>
              <w:rPr>
                <w:rStyle w:val="apple-style-span"/>
                <w:vertAlign w:val="superscript"/>
              </w:rPr>
              <w:t>th</w:t>
            </w:r>
            <w:r>
              <w:rPr>
                <w:rStyle w:val="apple-style-span"/>
              </w:rPr>
              <w:t xml:space="preserve"> March, State consultation at Bangalore</w:t>
            </w:r>
          </w:p>
        </w:tc>
        <w:tc>
          <w:tcPr>
            <w:tcW w:w="1588" w:type="dxa"/>
            <w:tcBorders>
              <w:top w:val="single" w:sz="4" w:space="0" w:color="auto"/>
              <w:left w:val="single" w:sz="4" w:space="0" w:color="auto"/>
              <w:bottom w:val="single" w:sz="4" w:space="0" w:color="auto"/>
              <w:right w:val="single" w:sz="4" w:space="0" w:color="auto"/>
            </w:tcBorders>
          </w:tcPr>
          <w:p w:rsidR="003819FC" w:rsidRDefault="003819FC">
            <w:pPr>
              <w:jc w:val="both"/>
              <w:rPr>
                <w:rStyle w:val="apple-style-span"/>
                <w:szCs w:val="24"/>
              </w:rPr>
            </w:pPr>
            <w:r>
              <w:rPr>
                <w:rStyle w:val="apple-style-span"/>
              </w:rPr>
              <w:t>28</w:t>
            </w:r>
            <w:r>
              <w:rPr>
                <w:rStyle w:val="apple-style-span"/>
                <w:vertAlign w:val="superscript"/>
              </w:rPr>
              <w:t>th</w:t>
            </w:r>
            <w:r>
              <w:rPr>
                <w:rStyle w:val="apple-style-span"/>
              </w:rPr>
              <w:t xml:space="preserve"> Feb &amp; 1</w:t>
            </w:r>
            <w:r>
              <w:rPr>
                <w:rStyle w:val="apple-style-span"/>
                <w:vertAlign w:val="superscript"/>
              </w:rPr>
              <w:t>st</w:t>
            </w:r>
            <w:r>
              <w:rPr>
                <w:rStyle w:val="apple-style-span"/>
              </w:rPr>
              <w:t xml:space="preserve"> March – district facilitators trained </w:t>
            </w:r>
          </w:p>
          <w:p w:rsidR="003819FC" w:rsidRDefault="003819FC">
            <w:pPr>
              <w:jc w:val="both"/>
              <w:rPr>
                <w:rStyle w:val="apple-style-span"/>
              </w:rPr>
            </w:pPr>
            <w:r>
              <w:rPr>
                <w:rStyle w:val="apple-style-span"/>
              </w:rPr>
              <w:t>4-9</w:t>
            </w:r>
            <w:r>
              <w:rPr>
                <w:rStyle w:val="apple-style-span"/>
                <w:vertAlign w:val="superscript"/>
              </w:rPr>
              <w:t>th</w:t>
            </w:r>
            <w:r>
              <w:rPr>
                <w:rStyle w:val="apple-style-span"/>
              </w:rPr>
              <w:t xml:space="preserve"> March, consultation in all 30 districts</w:t>
            </w:r>
          </w:p>
          <w:p w:rsidR="003819FC" w:rsidRDefault="003819FC">
            <w:pPr>
              <w:jc w:val="both"/>
              <w:rPr>
                <w:rStyle w:val="apple-style-span"/>
                <w:szCs w:val="24"/>
              </w:rPr>
            </w:pPr>
          </w:p>
        </w:tc>
        <w:tc>
          <w:tcPr>
            <w:tcW w:w="1620" w:type="dxa"/>
            <w:tcBorders>
              <w:top w:val="single" w:sz="4" w:space="0" w:color="auto"/>
              <w:left w:val="single" w:sz="4" w:space="0" w:color="auto"/>
              <w:bottom w:val="single" w:sz="4" w:space="0" w:color="auto"/>
              <w:right w:val="single" w:sz="4" w:space="0" w:color="auto"/>
            </w:tcBorders>
          </w:tcPr>
          <w:p w:rsidR="003819FC" w:rsidRDefault="003819FC">
            <w:pPr>
              <w:jc w:val="both"/>
              <w:rPr>
                <w:rStyle w:val="apple-style-span"/>
                <w:szCs w:val="24"/>
              </w:rPr>
            </w:pPr>
            <w:r>
              <w:rPr>
                <w:rStyle w:val="apple-style-span"/>
              </w:rPr>
              <w:t>Translated in Kannada</w:t>
            </w:r>
          </w:p>
          <w:p w:rsidR="003819FC" w:rsidRDefault="003819FC">
            <w:pPr>
              <w:jc w:val="both"/>
              <w:rPr>
                <w:rStyle w:val="apple-style-span"/>
              </w:rPr>
            </w:pPr>
          </w:p>
          <w:p w:rsidR="003819FC" w:rsidRDefault="003819FC">
            <w:pPr>
              <w:jc w:val="both"/>
              <w:rPr>
                <w:rStyle w:val="apple-style-span"/>
              </w:rPr>
            </w:pPr>
          </w:p>
          <w:p w:rsidR="003819FC" w:rsidRDefault="003819FC">
            <w:pPr>
              <w:jc w:val="both"/>
              <w:rPr>
                <w:rStyle w:val="apple-style-span"/>
              </w:rPr>
            </w:pPr>
          </w:p>
          <w:p w:rsidR="003819FC" w:rsidRDefault="003819FC">
            <w:pPr>
              <w:jc w:val="both"/>
              <w:rPr>
                <w:rStyle w:val="apple-style-span"/>
                <w:szCs w:val="24"/>
              </w:rPr>
            </w:pPr>
          </w:p>
        </w:tc>
        <w:tc>
          <w:tcPr>
            <w:tcW w:w="2970" w:type="dxa"/>
            <w:tcBorders>
              <w:top w:val="single" w:sz="4" w:space="0" w:color="auto"/>
              <w:left w:val="single" w:sz="4" w:space="0" w:color="auto"/>
              <w:bottom w:val="single" w:sz="4" w:space="0" w:color="auto"/>
              <w:right w:val="single" w:sz="4" w:space="0" w:color="auto"/>
            </w:tcBorders>
            <w:hideMark/>
          </w:tcPr>
          <w:p w:rsidR="003819FC" w:rsidRDefault="003819FC">
            <w:pPr>
              <w:jc w:val="both"/>
              <w:rPr>
                <w:rStyle w:val="apple-style-span"/>
                <w:szCs w:val="24"/>
              </w:rPr>
            </w:pPr>
            <w:r>
              <w:rPr>
                <w:rStyle w:val="apple-style-span"/>
              </w:rPr>
              <w:t xml:space="preserve">Views of 700 to 1000 persons from rural areas presented by district facilitators, legal experts and members of state coordination committee and State Commissioner of Disability. </w:t>
            </w:r>
          </w:p>
        </w:tc>
      </w:tr>
      <w:tr w:rsidR="003819FC" w:rsidTr="003819FC">
        <w:tc>
          <w:tcPr>
            <w:tcW w:w="663" w:type="dxa"/>
            <w:tcBorders>
              <w:top w:val="single" w:sz="4" w:space="0" w:color="auto"/>
              <w:left w:val="single" w:sz="4" w:space="0" w:color="auto"/>
              <w:bottom w:val="single" w:sz="4" w:space="0" w:color="auto"/>
              <w:right w:val="single" w:sz="4" w:space="0" w:color="auto"/>
            </w:tcBorders>
            <w:hideMark/>
          </w:tcPr>
          <w:p w:rsidR="003819FC" w:rsidRDefault="003819FC">
            <w:pPr>
              <w:jc w:val="both"/>
              <w:rPr>
                <w:rStyle w:val="apple-style-span"/>
                <w:szCs w:val="24"/>
              </w:rPr>
            </w:pPr>
            <w:r>
              <w:rPr>
                <w:rStyle w:val="apple-style-span"/>
              </w:rPr>
              <w:t>4</w:t>
            </w:r>
          </w:p>
        </w:tc>
        <w:tc>
          <w:tcPr>
            <w:tcW w:w="1317" w:type="dxa"/>
            <w:tcBorders>
              <w:top w:val="single" w:sz="4" w:space="0" w:color="auto"/>
              <w:left w:val="single" w:sz="4" w:space="0" w:color="auto"/>
              <w:bottom w:val="single" w:sz="4" w:space="0" w:color="auto"/>
              <w:right w:val="single" w:sz="4" w:space="0" w:color="auto"/>
            </w:tcBorders>
            <w:hideMark/>
          </w:tcPr>
          <w:p w:rsidR="003819FC" w:rsidRDefault="003819FC">
            <w:pPr>
              <w:jc w:val="both"/>
              <w:rPr>
                <w:rStyle w:val="apple-style-span"/>
                <w:szCs w:val="24"/>
              </w:rPr>
            </w:pPr>
            <w:r>
              <w:rPr>
                <w:rStyle w:val="apple-style-span"/>
              </w:rPr>
              <w:t>Manipur</w:t>
            </w:r>
          </w:p>
        </w:tc>
        <w:tc>
          <w:tcPr>
            <w:tcW w:w="1292" w:type="dxa"/>
            <w:tcBorders>
              <w:top w:val="single" w:sz="4" w:space="0" w:color="auto"/>
              <w:left w:val="single" w:sz="4" w:space="0" w:color="auto"/>
              <w:bottom w:val="single" w:sz="4" w:space="0" w:color="auto"/>
              <w:right w:val="single" w:sz="4" w:space="0" w:color="auto"/>
            </w:tcBorders>
            <w:hideMark/>
          </w:tcPr>
          <w:p w:rsidR="003819FC" w:rsidRDefault="003819FC">
            <w:pPr>
              <w:jc w:val="both"/>
              <w:rPr>
                <w:rStyle w:val="apple-style-span"/>
                <w:szCs w:val="24"/>
              </w:rPr>
            </w:pPr>
            <w:r>
              <w:rPr>
                <w:rStyle w:val="apple-style-span"/>
              </w:rPr>
              <w:t>9</w:t>
            </w:r>
            <w:r>
              <w:rPr>
                <w:rStyle w:val="apple-style-span"/>
                <w:vertAlign w:val="superscript"/>
              </w:rPr>
              <w:t>th</w:t>
            </w:r>
            <w:r>
              <w:rPr>
                <w:rStyle w:val="apple-style-span"/>
              </w:rPr>
              <w:t xml:space="preserve"> &amp; 12</w:t>
            </w:r>
            <w:r>
              <w:rPr>
                <w:rStyle w:val="apple-style-span"/>
                <w:vertAlign w:val="superscript"/>
              </w:rPr>
              <w:t>th</w:t>
            </w:r>
            <w:r>
              <w:rPr>
                <w:rStyle w:val="apple-style-span"/>
              </w:rPr>
              <w:t xml:space="preserve"> of March</w:t>
            </w:r>
          </w:p>
        </w:tc>
        <w:tc>
          <w:tcPr>
            <w:tcW w:w="1588" w:type="dxa"/>
            <w:tcBorders>
              <w:top w:val="single" w:sz="4" w:space="0" w:color="auto"/>
              <w:left w:val="single" w:sz="4" w:space="0" w:color="auto"/>
              <w:bottom w:val="single" w:sz="4" w:space="0" w:color="auto"/>
              <w:right w:val="single" w:sz="4" w:space="0" w:color="auto"/>
            </w:tcBorders>
            <w:hideMark/>
          </w:tcPr>
          <w:p w:rsidR="003819FC" w:rsidRDefault="003819FC">
            <w:pPr>
              <w:jc w:val="both"/>
              <w:rPr>
                <w:rStyle w:val="apple-style-span"/>
                <w:szCs w:val="24"/>
              </w:rPr>
            </w:pPr>
            <w:r>
              <w:rPr>
                <w:rStyle w:val="apple-style-span"/>
              </w:rPr>
              <w:t xml:space="preserve">At Jiribam &amp; Tamenglong participants </w:t>
            </w:r>
            <w:r>
              <w:rPr>
                <w:rStyle w:val="apple-style-span"/>
              </w:rPr>
              <w:lastRenderedPageBreak/>
              <w:t xml:space="preserve">from </w:t>
            </w:r>
          </w:p>
          <w:p w:rsidR="003819FC" w:rsidRDefault="003819FC">
            <w:pPr>
              <w:jc w:val="both"/>
              <w:rPr>
                <w:rStyle w:val="apple-style-span"/>
                <w:szCs w:val="24"/>
              </w:rPr>
            </w:pPr>
            <w:r>
              <w:rPr>
                <w:rStyle w:val="apple-style-span"/>
              </w:rPr>
              <w:t xml:space="preserve">Churachundpur &amp; Vishnupur with participants </w:t>
            </w:r>
          </w:p>
        </w:tc>
        <w:tc>
          <w:tcPr>
            <w:tcW w:w="1620" w:type="dxa"/>
            <w:tcBorders>
              <w:top w:val="single" w:sz="4" w:space="0" w:color="auto"/>
              <w:left w:val="single" w:sz="4" w:space="0" w:color="auto"/>
              <w:bottom w:val="single" w:sz="4" w:space="0" w:color="auto"/>
              <w:right w:val="single" w:sz="4" w:space="0" w:color="auto"/>
            </w:tcBorders>
            <w:hideMark/>
          </w:tcPr>
          <w:p w:rsidR="003819FC" w:rsidRDefault="003819FC">
            <w:pPr>
              <w:jc w:val="both"/>
              <w:rPr>
                <w:rStyle w:val="apple-style-span"/>
                <w:szCs w:val="24"/>
              </w:rPr>
            </w:pPr>
            <w:r>
              <w:rPr>
                <w:rStyle w:val="apple-style-span"/>
              </w:rPr>
              <w:lastRenderedPageBreak/>
              <w:t>---</w:t>
            </w:r>
          </w:p>
        </w:tc>
        <w:tc>
          <w:tcPr>
            <w:tcW w:w="2970" w:type="dxa"/>
            <w:tcBorders>
              <w:top w:val="single" w:sz="4" w:space="0" w:color="auto"/>
              <w:left w:val="single" w:sz="4" w:space="0" w:color="auto"/>
              <w:bottom w:val="single" w:sz="4" w:space="0" w:color="auto"/>
              <w:right w:val="single" w:sz="4" w:space="0" w:color="auto"/>
            </w:tcBorders>
            <w:hideMark/>
          </w:tcPr>
          <w:p w:rsidR="003819FC" w:rsidRDefault="003819FC">
            <w:pPr>
              <w:jc w:val="both"/>
              <w:rPr>
                <w:rStyle w:val="apple-style-span"/>
                <w:szCs w:val="24"/>
              </w:rPr>
            </w:pPr>
            <w:r>
              <w:rPr>
                <w:rStyle w:val="apple-style-span"/>
              </w:rPr>
              <w:t xml:space="preserve">Persons with disabilities, parents of persons with disabilities, DPO members, </w:t>
            </w:r>
            <w:r>
              <w:rPr>
                <w:rStyle w:val="apple-style-span"/>
              </w:rPr>
              <w:lastRenderedPageBreak/>
              <w:t xml:space="preserve">NGOs working in disability sector and professionals. </w:t>
            </w:r>
          </w:p>
        </w:tc>
      </w:tr>
      <w:tr w:rsidR="003819FC" w:rsidTr="003819FC">
        <w:tc>
          <w:tcPr>
            <w:tcW w:w="663" w:type="dxa"/>
            <w:tcBorders>
              <w:top w:val="single" w:sz="4" w:space="0" w:color="auto"/>
              <w:left w:val="single" w:sz="4" w:space="0" w:color="auto"/>
              <w:bottom w:val="single" w:sz="4" w:space="0" w:color="auto"/>
              <w:right w:val="single" w:sz="4" w:space="0" w:color="auto"/>
            </w:tcBorders>
          </w:tcPr>
          <w:p w:rsidR="003819FC" w:rsidRDefault="003819FC">
            <w:pPr>
              <w:jc w:val="both"/>
              <w:rPr>
                <w:rStyle w:val="apple-style-span"/>
                <w:szCs w:val="24"/>
              </w:rPr>
            </w:pPr>
            <w:r>
              <w:rPr>
                <w:rStyle w:val="apple-style-span"/>
              </w:rPr>
              <w:lastRenderedPageBreak/>
              <w:t>5</w:t>
            </w:r>
          </w:p>
          <w:p w:rsidR="003819FC" w:rsidRDefault="003819FC">
            <w:pPr>
              <w:jc w:val="both"/>
              <w:rPr>
                <w:rStyle w:val="apple-style-span"/>
              </w:rPr>
            </w:pPr>
          </w:p>
          <w:p w:rsidR="003819FC" w:rsidRDefault="003819FC">
            <w:pPr>
              <w:jc w:val="both"/>
              <w:rPr>
                <w:rStyle w:val="apple-style-span"/>
              </w:rPr>
            </w:pPr>
          </w:p>
          <w:p w:rsidR="003819FC" w:rsidRDefault="003819FC">
            <w:pPr>
              <w:jc w:val="both"/>
              <w:rPr>
                <w:rStyle w:val="apple-style-span"/>
              </w:rPr>
            </w:pPr>
          </w:p>
          <w:p w:rsidR="003819FC" w:rsidRDefault="003819FC">
            <w:pPr>
              <w:jc w:val="both"/>
              <w:rPr>
                <w:rStyle w:val="apple-style-span"/>
              </w:rPr>
            </w:pPr>
          </w:p>
          <w:p w:rsidR="003819FC" w:rsidRDefault="003819FC">
            <w:pPr>
              <w:jc w:val="both"/>
              <w:rPr>
                <w:rStyle w:val="apple-style-span"/>
              </w:rPr>
            </w:pPr>
          </w:p>
          <w:p w:rsidR="003819FC" w:rsidRDefault="003819FC">
            <w:pPr>
              <w:jc w:val="both"/>
              <w:rPr>
                <w:rStyle w:val="apple-style-span"/>
              </w:rPr>
            </w:pPr>
          </w:p>
          <w:p w:rsidR="003819FC" w:rsidRDefault="003819FC">
            <w:pPr>
              <w:jc w:val="both"/>
              <w:rPr>
                <w:rStyle w:val="apple-style-span"/>
              </w:rPr>
            </w:pPr>
          </w:p>
          <w:p w:rsidR="003819FC" w:rsidRDefault="003819FC">
            <w:pPr>
              <w:jc w:val="both"/>
              <w:rPr>
                <w:rStyle w:val="apple-style-span"/>
              </w:rPr>
            </w:pPr>
          </w:p>
          <w:p w:rsidR="003819FC" w:rsidRDefault="003819FC">
            <w:pPr>
              <w:jc w:val="both"/>
              <w:rPr>
                <w:rStyle w:val="apple-style-span"/>
              </w:rPr>
            </w:pPr>
          </w:p>
          <w:p w:rsidR="003819FC" w:rsidRDefault="003819FC">
            <w:pPr>
              <w:jc w:val="both"/>
              <w:rPr>
                <w:rStyle w:val="apple-style-span"/>
                <w:szCs w:val="24"/>
              </w:rPr>
            </w:pPr>
          </w:p>
        </w:tc>
        <w:tc>
          <w:tcPr>
            <w:tcW w:w="1317" w:type="dxa"/>
            <w:tcBorders>
              <w:top w:val="single" w:sz="4" w:space="0" w:color="auto"/>
              <w:left w:val="single" w:sz="4" w:space="0" w:color="auto"/>
              <w:bottom w:val="single" w:sz="4" w:space="0" w:color="auto"/>
              <w:right w:val="single" w:sz="4" w:space="0" w:color="auto"/>
            </w:tcBorders>
            <w:hideMark/>
          </w:tcPr>
          <w:p w:rsidR="003819FC" w:rsidRDefault="003819FC">
            <w:pPr>
              <w:jc w:val="both"/>
              <w:rPr>
                <w:rStyle w:val="apple-style-span"/>
                <w:szCs w:val="24"/>
              </w:rPr>
            </w:pPr>
            <w:r>
              <w:rPr>
                <w:rStyle w:val="apple-style-span"/>
              </w:rPr>
              <w:t>Meghalay</w:t>
            </w:r>
          </w:p>
        </w:tc>
        <w:tc>
          <w:tcPr>
            <w:tcW w:w="1292" w:type="dxa"/>
            <w:tcBorders>
              <w:top w:val="single" w:sz="4" w:space="0" w:color="auto"/>
              <w:left w:val="single" w:sz="4" w:space="0" w:color="auto"/>
              <w:bottom w:val="single" w:sz="4" w:space="0" w:color="auto"/>
              <w:right w:val="single" w:sz="4" w:space="0" w:color="auto"/>
            </w:tcBorders>
            <w:hideMark/>
          </w:tcPr>
          <w:p w:rsidR="003819FC" w:rsidRDefault="003819FC">
            <w:pPr>
              <w:jc w:val="both"/>
              <w:rPr>
                <w:rStyle w:val="apple-style-span"/>
                <w:szCs w:val="24"/>
              </w:rPr>
            </w:pPr>
            <w:r>
              <w:rPr>
                <w:rStyle w:val="apple-style-span"/>
              </w:rPr>
              <w:t>14&amp;15</w:t>
            </w:r>
            <w:r>
              <w:rPr>
                <w:rStyle w:val="apple-style-span"/>
                <w:vertAlign w:val="superscript"/>
              </w:rPr>
              <w:t xml:space="preserve">th </w:t>
            </w:r>
            <w:r>
              <w:rPr>
                <w:rStyle w:val="apple-style-span"/>
              </w:rPr>
              <w:t xml:space="preserve"> March </w:t>
            </w:r>
          </w:p>
        </w:tc>
        <w:tc>
          <w:tcPr>
            <w:tcW w:w="1588" w:type="dxa"/>
            <w:tcBorders>
              <w:top w:val="single" w:sz="4" w:space="0" w:color="auto"/>
              <w:left w:val="single" w:sz="4" w:space="0" w:color="auto"/>
              <w:bottom w:val="single" w:sz="4" w:space="0" w:color="auto"/>
              <w:right w:val="single" w:sz="4" w:space="0" w:color="auto"/>
            </w:tcBorders>
          </w:tcPr>
          <w:p w:rsidR="003819FC" w:rsidRDefault="003819FC">
            <w:pPr>
              <w:jc w:val="both"/>
              <w:rPr>
                <w:rStyle w:val="apple-style-span"/>
                <w:szCs w:val="24"/>
              </w:rPr>
            </w:pPr>
          </w:p>
        </w:tc>
        <w:tc>
          <w:tcPr>
            <w:tcW w:w="1620" w:type="dxa"/>
            <w:tcBorders>
              <w:top w:val="single" w:sz="4" w:space="0" w:color="auto"/>
              <w:left w:val="single" w:sz="4" w:space="0" w:color="auto"/>
              <w:bottom w:val="single" w:sz="4" w:space="0" w:color="auto"/>
              <w:right w:val="single" w:sz="4" w:space="0" w:color="auto"/>
            </w:tcBorders>
            <w:hideMark/>
          </w:tcPr>
          <w:p w:rsidR="003819FC" w:rsidRDefault="003819FC">
            <w:pPr>
              <w:jc w:val="both"/>
              <w:rPr>
                <w:rStyle w:val="apple-style-span"/>
                <w:szCs w:val="24"/>
              </w:rPr>
            </w:pPr>
            <w:r>
              <w:rPr>
                <w:rStyle w:val="apple-style-span"/>
              </w:rPr>
              <w:t>Simultaneous interpretation in Khasi and Garo the local dialect</w:t>
            </w:r>
          </w:p>
        </w:tc>
        <w:tc>
          <w:tcPr>
            <w:tcW w:w="2970" w:type="dxa"/>
            <w:tcBorders>
              <w:top w:val="single" w:sz="4" w:space="0" w:color="auto"/>
              <w:left w:val="single" w:sz="4" w:space="0" w:color="auto"/>
              <w:bottom w:val="single" w:sz="4" w:space="0" w:color="auto"/>
              <w:right w:val="single" w:sz="4" w:space="0" w:color="auto"/>
            </w:tcBorders>
            <w:hideMark/>
          </w:tcPr>
          <w:p w:rsidR="003819FC" w:rsidRDefault="003819FC">
            <w:pPr>
              <w:jc w:val="both"/>
              <w:rPr>
                <w:rStyle w:val="apple-style-span"/>
                <w:szCs w:val="24"/>
              </w:rPr>
            </w:pPr>
            <w:r>
              <w:rPr>
                <w:rStyle w:val="apple-style-span"/>
              </w:rPr>
              <w:t xml:space="preserve">NGOs , DPOs, Parents of persons with disabilities and representatives from government departments of education, sports and youth affairs, planning, law, health and officials of the district administration. </w:t>
            </w:r>
          </w:p>
        </w:tc>
      </w:tr>
      <w:tr w:rsidR="003819FC" w:rsidTr="003819FC">
        <w:tc>
          <w:tcPr>
            <w:tcW w:w="663" w:type="dxa"/>
            <w:tcBorders>
              <w:top w:val="single" w:sz="4" w:space="0" w:color="auto"/>
              <w:left w:val="single" w:sz="4" w:space="0" w:color="auto"/>
              <w:bottom w:val="single" w:sz="4" w:space="0" w:color="auto"/>
              <w:right w:val="single" w:sz="4" w:space="0" w:color="auto"/>
            </w:tcBorders>
            <w:hideMark/>
          </w:tcPr>
          <w:p w:rsidR="003819FC" w:rsidRDefault="003819FC">
            <w:pPr>
              <w:jc w:val="both"/>
              <w:rPr>
                <w:rStyle w:val="apple-style-span"/>
                <w:szCs w:val="24"/>
              </w:rPr>
            </w:pPr>
            <w:r>
              <w:rPr>
                <w:rStyle w:val="apple-style-span"/>
              </w:rPr>
              <w:t>6</w:t>
            </w:r>
          </w:p>
        </w:tc>
        <w:tc>
          <w:tcPr>
            <w:tcW w:w="1317" w:type="dxa"/>
            <w:tcBorders>
              <w:top w:val="single" w:sz="4" w:space="0" w:color="auto"/>
              <w:left w:val="single" w:sz="4" w:space="0" w:color="auto"/>
              <w:bottom w:val="single" w:sz="4" w:space="0" w:color="auto"/>
              <w:right w:val="single" w:sz="4" w:space="0" w:color="auto"/>
            </w:tcBorders>
            <w:hideMark/>
          </w:tcPr>
          <w:p w:rsidR="003819FC" w:rsidRDefault="003819FC">
            <w:pPr>
              <w:jc w:val="both"/>
              <w:rPr>
                <w:rStyle w:val="apple-style-span"/>
                <w:szCs w:val="24"/>
              </w:rPr>
            </w:pPr>
            <w:r>
              <w:rPr>
                <w:rStyle w:val="apple-style-span"/>
              </w:rPr>
              <w:t>Mizoram</w:t>
            </w:r>
          </w:p>
        </w:tc>
        <w:tc>
          <w:tcPr>
            <w:tcW w:w="1292" w:type="dxa"/>
            <w:tcBorders>
              <w:top w:val="single" w:sz="4" w:space="0" w:color="auto"/>
              <w:left w:val="single" w:sz="4" w:space="0" w:color="auto"/>
              <w:bottom w:val="single" w:sz="4" w:space="0" w:color="auto"/>
              <w:right w:val="single" w:sz="4" w:space="0" w:color="auto"/>
            </w:tcBorders>
            <w:hideMark/>
          </w:tcPr>
          <w:p w:rsidR="003819FC" w:rsidRDefault="003819FC">
            <w:pPr>
              <w:jc w:val="both"/>
              <w:rPr>
                <w:rStyle w:val="apple-style-span"/>
                <w:szCs w:val="24"/>
              </w:rPr>
            </w:pPr>
            <w:r>
              <w:rPr>
                <w:rStyle w:val="apple-style-span"/>
              </w:rPr>
              <w:t xml:space="preserve">12th March </w:t>
            </w:r>
          </w:p>
        </w:tc>
        <w:tc>
          <w:tcPr>
            <w:tcW w:w="1588" w:type="dxa"/>
            <w:tcBorders>
              <w:top w:val="single" w:sz="4" w:space="0" w:color="auto"/>
              <w:left w:val="single" w:sz="4" w:space="0" w:color="auto"/>
              <w:bottom w:val="single" w:sz="4" w:space="0" w:color="auto"/>
              <w:right w:val="single" w:sz="4" w:space="0" w:color="auto"/>
            </w:tcBorders>
          </w:tcPr>
          <w:p w:rsidR="003819FC" w:rsidRDefault="003819FC">
            <w:pPr>
              <w:jc w:val="both"/>
              <w:rPr>
                <w:rStyle w:val="apple-style-span"/>
                <w:szCs w:val="24"/>
              </w:rPr>
            </w:pPr>
          </w:p>
        </w:tc>
        <w:tc>
          <w:tcPr>
            <w:tcW w:w="1620" w:type="dxa"/>
            <w:tcBorders>
              <w:top w:val="single" w:sz="4" w:space="0" w:color="auto"/>
              <w:left w:val="single" w:sz="4" w:space="0" w:color="auto"/>
              <w:bottom w:val="single" w:sz="4" w:space="0" w:color="auto"/>
              <w:right w:val="single" w:sz="4" w:space="0" w:color="auto"/>
            </w:tcBorders>
          </w:tcPr>
          <w:p w:rsidR="003819FC" w:rsidRDefault="003819FC">
            <w:pPr>
              <w:jc w:val="both"/>
              <w:rPr>
                <w:rStyle w:val="apple-style-span"/>
                <w:szCs w:val="24"/>
              </w:rPr>
            </w:pPr>
          </w:p>
        </w:tc>
        <w:tc>
          <w:tcPr>
            <w:tcW w:w="2970" w:type="dxa"/>
            <w:tcBorders>
              <w:top w:val="single" w:sz="4" w:space="0" w:color="auto"/>
              <w:left w:val="single" w:sz="4" w:space="0" w:color="auto"/>
              <w:bottom w:val="single" w:sz="4" w:space="0" w:color="auto"/>
              <w:right w:val="single" w:sz="4" w:space="0" w:color="auto"/>
            </w:tcBorders>
            <w:hideMark/>
          </w:tcPr>
          <w:p w:rsidR="003819FC" w:rsidRDefault="003819FC">
            <w:pPr>
              <w:jc w:val="both"/>
              <w:rPr>
                <w:rStyle w:val="apple-style-span"/>
                <w:szCs w:val="24"/>
              </w:rPr>
            </w:pPr>
            <w:r>
              <w:rPr>
                <w:rStyle w:val="apple-style-span"/>
              </w:rPr>
              <w:t xml:space="preserve">Individual persons with disabilities, DPOs, family members of persons with disabilities and members of parents association, government officials from social welfare and education. </w:t>
            </w:r>
          </w:p>
        </w:tc>
      </w:tr>
      <w:tr w:rsidR="003819FC" w:rsidTr="003819FC">
        <w:tc>
          <w:tcPr>
            <w:tcW w:w="663" w:type="dxa"/>
            <w:tcBorders>
              <w:top w:val="single" w:sz="4" w:space="0" w:color="auto"/>
              <w:left w:val="single" w:sz="4" w:space="0" w:color="auto"/>
              <w:bottom w:val="single" w:sz="4" w:space="0" w:color="auto"/>
              <w:right w:val="single" w:sz="4" w:space="0" w:color="auto"/>
            </w:tcBorders>
            <w:hideMark/>
          </w:tcPr>
          <w:p w:rsidR="003819FC" w:rsidRDefault="003819FC">
            <w:pPr>
              <w:jc w:val="both"/>
              <w:rPr>
                <w:rStyle w:val="apple-style-span"/>
                <w:szCs w:val="24"/>
              </w:rPr>
            </w:pPr>
            <w:r>
              <w:rPr>
                <w:rStyle w:val="apple-style-span"/>
              </w:rPr>
              <w:t>7</w:t>
            </w:r>
          </w:p>
        </w:tc>
        <w:tc>
          <w:tcPr>
            <w:tcW w:w="1317" w:type="dxa"/>
            <w:tcBorders>
              <w:top w:val="single" w:sz="4" w:space="0" w:color="auto"/>
              <w:left w:val="single" w:sz="4" w:space="0" w:color="auto"/>
              <w:bottom w:val="single" w:sz="4" w:space="0" w:color="auto"/>
              <w:right w:val="single" w:sz="4" w:space="0" w:color="auto"/>
            </w:tcBorders>
            <w:hideMark/>
          </w:tcPr>
          <w:p w:rsidR="003819FC" w:rsidRDefault="003819FC">
            <w:pPr>
              <w:jc w:val="both"/>
              <w:rPr>
                <w:rStyle w:val="apple-style-span"/>
                <w:szCs w:val="24"/>
              </w:rPr>
            </w:pPr>
            <w:r>
              <w:rPr>
                <w:rStyle w:val="apple-style-span"/>
              </w:rPr>
              <w:t>Nagaland</w:t>
            </w:r>
          </w:p>
        </w:tc>
        <w:tc>
          <w:tcPr>
            <w:tcW w:w="1292" w:type="dxa"/>
            <w:tcBorders>
              <w:top w:val="single" w:sz="4" w:space="0" w:color="auto"/>
              <w:left w:val="single" w:sz="4" w:space="0" w:color="auto"/>
              <w:bottom w:val="single" w:sz="4" w:space="0" w:color="auto"/>
              <w:right w:val="single" w:sz="4" w:space="0" w:color="auto"/>
            </w:tcBorders>
            <w:hideMark/>
          </w:tcPr>
          <w:p w:rsidR="003819FC" w:rsidRDefault="003819FC">
            <w:pPr>
              <w:jc w:val="both"/>
              <w:rPr>
                <w:rStyle w:val="apple-style-span"/>
                <w:szCs w:val="24"/>
              </w:rPr>
            </w:pPr>
            <w:r>
              <w:rPr>
                <w:rStyle w:val="apple-style-span"/>
              </w:rPr>
              <w:t>9</w:t>
            </w:r>
            <w:r>
              <w:rPr>
                <w:rStyle w:val="apple-style-span"/>
                <w:vertAlign w:val="superscript"/>
              </w:rPr>
              <w:t>th</w:t>
            </w:r>
            <w:r>
              <w:rPr>
                <w:rStyle w:val="apple-style-span"/>
              </w:rPr>
              <w:t xml:space="preserve"> March</w:t>
            </w:r>
          </w:p>
        </w:tc>
        <w:tc>
          <w:tcPr>
            <w:tcW w:w="1588" w:type="dxa"/>
            <w:tcBorders>
              <w:top w:val="single" w:sz="4" w:space="0" w:color="auto"/>
              <w:left w:val="single" w:sz="4" w:space="0" w:color="auto"/>
              <w:bottom w:val="single" w:sz="4" w:space="0" w:color="auto"/>
              <w:right w:val="single" w:sz="4" w:space="0" w:color="auto"/>
            </w:tcBorders>
          </w:tcPr>
          <w:p w:rsidR="003819FC" w:rsidRDefault="003819FC">
            <w:pPr>
              <w:jc w:val="both"/>
              <w:rPr>
                <w:rStyle w:val="apple-style-span"/>
                <w:szCs w:val="24"/>
              </w:rPr>
            </w:pPr>
          </w:p>
        </w:tc>
        <w:tc>
          <w:tcPr>
            <w:tcW w:w="1620" w:type="dxa"/>
            <w:tcBorders>
              <w:top w:val="single" w:sz="4" w:space="0" w:color="auto"/>
              <w:left w:val="single" w:sz="4" w:space="0" w:color="auto"/>
              <w:bottom w:val="single" w:sz="4" w:space="0" w:color="auto"/>
              <w:right w:val="single" w:sz="4" w:space="0" w:color="auto"/>
            </w:tcBorders>
            <w:hideMark/>
          </w:tcPr>
          <w:p w:rsidR="003819FC" w:rsidRDefault="003819FC">
            <w:pPr>
              <w:jc w:val="both"/>
              <w:rPr>
                <w:rStyle w:val="apple-style-span"/>
                <w:szCs w:val="24"/>
              </w:rPr>
            </w:pPr>
            <w:r>
              <w:rPr>
                <w:rStyle w:val="apple-style-span"/>
              </w:rPr>
              <w:t xml:space="preserve">Not translated as Nagaland has 16 major tribes with their own dialect and English is largely </w:t>
            </w:r>
            <w:r>
              <w:rPr>
                <w:rStyle w:val="apple-style-span"/>
              </w:rPr>
              <w:lastRenderedPageBreak/>
              <w:t xml:space="preserve">understood  </w:t>
            </w:r>
          </w:p>
        </w:tc>
        <w:tc>
          <w:tcPr>
            <w:tcW w:w="2970" w:type="dxa"/>
            <w:tcBorders>
              <w:top w:val="single" w:sz="4" w:space="0" w:color="auto"/>
              <w:left w:val="single" w:sz="4" w:space="0" w:color="auto"/>
              <w:bottom w:val="single" w:sz="4" w:space="0" w:color="auto"/>
              <w:right w:val="single" w:sz="4" w:space="0" w:color="auto"/>
            </w:tcBorders>
          </w:tcPr>
          <w:p w:rsidR="003819FC" w:rsidRDefault="003819FC">
            <w:pPr>
              <w:jc w:val="both"/>
              <w:rPr>
                <w:rStyle w:val="apple-style-span"/>
                <w:szCs w:val="24"/>
              </w:rPr>
            </w:pPr>
            <w:r>
              <w:rPr>
                <w:rStyle w:val="apple-style-span"/>
              </w:rPr>
              <w:lastRenderedPageBreak/>
              <w:t xml:space="preserve">DPO members, Individual persons with disabilities, family members of persons with disabilities and members of parents association, government officials from social welfare and education, volunteers of </w:t>
            </w:r>
            <w:r>
              <w:rPr>
                <w:rStyle w:val="apple-style-span"/>
              </w:rPr>
              <w:lastRenderedPageBreak/>
              <w:t>community based rehabilitation programmes</w:t>
            </w:r>
          </w:p>
          <w:p w:rsidR="003819FC" w:rsidRDefault="003819FC">
            <w:pPr>
              <w:jc w:val="both"/>
              <w:rPr>
                <w:rStyle w:val="apple-style-span"/>
              </w:rPr>
            </w:pPr>
          </w:p>
          <w:p w:rsidR="003819FC" w:rsidRDefault="003819FC">
            <w:pPr>
              <w:jc w:val="both"/>
              <w:rPr>
                <w:rStyle w:val="apple-style-span"/>
                <w:szCs w:val="24"/>
              </w:rPr>
            </w:pPr>
          </w:p>
        </w:tc>
      </w:tr>
      <w:tr w:rsidR="003819FC" w:rsidTr="003819FC">
        <w:tc>
          <w:tcPr>
            <w:tcW w:w="663" w:type="dxa"/>
            <w:tcBorders>
              <w:top w:val="single" w:sz="4" w:space="0" w:color="auto"/>
              <w:left w:val="single" w:sz="4" w:space="0" w:color="auto"/>
              <w:bottom w:val="single" w:sz="4" w:space="0" w:color="auto"/>
              <w:right w:val="single" w:sz="4" w:space="0" w:color="auto"/>
            </w:tcBorders>
            <w:hideMark/>
          </w:tcPr>
          <w:p w:rsidR="003819FC" w:rsidRDefault="003819FC">
            <w:pPr>
              <w:jc w:val="both"/>
              <w:rPr>
                <w:rStyle w:val="apple-style-span"/>
                <w:szCs w:val="24"/>
              </w:rPr>
            </w:pPr>
            <w:r>
              <w:rPr>
                <w:rStyle w:val="apple-style-span"/>
              </w:rPr>
              <w:lastRenderedPageBreak/>
              <w:t>8</w:t>
            </w:r>
          </w:p>
        </w:tc>
        <w:tc>
          <w:tcPr>
            <w:tcW w:w="1317" w:type="dxa"/>
            <w:tcBorders>
              <w:top w:val="single" w:sz="4" w:space="0" w:color="auto"/>
              <w:left w:val="single" w:sz="4" w:space="0" w:color="auto"/>
              <w:bottom w:val="single" w:sz="4" w:space="0" w:color="auto"/>
              <w:right w:val="single" w:sz="4" w:space="0" w:color="auto"/>
            </w:tcBorders>
          </w:tcPr>
          <w:p w:rsidR="003819FC" w:rsidRDefault="003819FC">
            <w:pPr>
              <w:jc w:val="both"/>
              <w:rPr>
                <w:rStyle w:val="apple-style-span"/>
                <w:szCs w:val="24"/>
              </w:rPr>
            </w:pPr>
            <w:r>
              <w:rPr>
                <w:rStyle w:val="apple-style-span"/>
              </w:rPr>
              <w:t>Orissa</w:t>
            </w:r>
          </w:p>
          <w:p w:rsidR="003819FC" w:rsidRDefault="003819FC">
            <w:pPr>
              <w:jc w:val="both"/>
              <w:rPr>
                <w:rStyle w:val="apple-style-span"/>
                <w:szCs w:val="24"/>
              </w:rPr>
            </w:pPr>
          </w:p>
        </w:tc>
        <w:tc>
          <w:tcPr>
            <w:tcW w:w="1292" w:type="dxa"/>
            <w:tcBorders>
              <w:top w:val="single" w:sz="4" w:space="0" w:color="auto"/>
              <w:left w:val="single" w:sz="4" w:space="0" w:color="auto"/>
              <w:bottom w:val="single" w:sz="4" w:space="0" w:color="auto"/>
              <w:right w:val="single" w:sz="4" w:space="0" w:color="auto"/>
            </w:tcBorders>
          </w:tcPr>
          <w:p w:rsidR="003819FC" w:rsidRDefault="003819FC">
            <w:pPr>
              <w:jc w:val="both"/>
              <w:rPr>
                <w:rStyle w:val="apple-style-span"/>
                <w:szCs w:val="24"/>
              </w:rPr>
            </w:pPr>
            <w:r>
              <w:rPr>
                <w:rStyle w:val="apple-style-span"/>
              </w:rPr>
              <w:t>Students of Colleges and Universities on 9</w:t>
            </w:r>
            <w:r>
              <w:rPr>
                <w:rStyle w:val="apple-style-span"/>
                <w:vertAlign w:val="superscript"/>
              </w:rPr>
              <w:t>th</w:t>
            </w:r>
            <w:r>
              <w:rPr>
                <w:rStyle w:val="apple-style-span"/>
              </w:rPr>
              <w:t xml:space="preserve"> March at state capital</w:t>
            </w:r>
          </w:p>
          <w:p w:rsidR="003819FC" w:rsidRDefault="003819FC">
            <w:pPr>
              <w:jc w:val="both"/>
              <w:rPr>
                <w:rStyle w:val="apple-style-span"/>
              </w:rPr>
            </w:pPr>
          </w:p>
          <w:p w:rsidR="003819FC" w:rsidRDefault="003819FC">
            <w:pPr>
              <w:jc w:val="both"/>
              <w:rPr>
                <w:rStyle w:val="apple-style-span"/>
                <w:szCs w:val="24"/>
              </w:rPr>
            </w:pPr>
            <w:r>
              <w:rPr>
                <w:rStyle w:val="apple-style-span"/>
              </w:rPr>
              <w:t>Lawyers meeting  and Parents meeting</w:t>
            </w:r>
          </w:p>
        </w:tc>
        <w:tc>
          <w:tcPr>
            <w:tcW w:w="1588" w:type="dxa"/>
            <w:tcBorders>
              <w:top w:val="single" w:sz="4" w:space="0" w:color="auto"/>
              <w:left w:val="single" w:sz="4" w:space="0" w:color="auto"/>
              <w:bottom w:val="single" w:sz="4" w:space="0" w:color="auto"/>
              <w:right w:val="single" w:sz="4" w:space="0" w:color="auto"/>
            </w:tcBorders>
          </w:tcPr>
          <w:p w:rsidR="003819FC" w:rsidRDefault="003819FC">
            <w:pPr>
              <w:jc w:val="both"/>
              <w:rPr>
                <w:rStyle w:val="apple-style-span"/>
                <w:szCs w:val="24"/>
              </w:rPr>
            </w:pPr>
            <w:r>
              <w:rPr>
                <w:rStyle w:val="apple-style-span"/>
              </w:rPr>
              <w:t>Four zonal consultations covering all 30 districts from 25</w:t>
            </w:r>
            <w:r>
              <w:rPr>
                <w:rStyle w:val="apple-style-span"/>
                <w:vertAlign w:val="superscript"/>
              </w:rPr>
              <w:t>th</w:t>
            </w:r>
            <w:r>
              <w:rPr>
                <w:rStyle w:val="apple-style-span"/>
              </w:rPr>
              <w:t xml:space="preserve"> February to 6</w:t>
            </w:r>
            <w:r>
              <w:rPr>
                <w:rStyle w:val="apple-style-span"/>
                <w:vertAlign w:val="superscript"/>
              </w:rPr>
              <w:t>th</w:t>
            </w:r>
            <w:r>
              <w:rPr>
                <w:rStyle w:val="apple-style-span"/>
              </w:rPr>
              <w:t xml:space="preserve"> March</w:t>
            </w:r>
          </w:p>
          <w:p w:rsidR="003819FC" w:rsidRDefault="003819FC">
            <w:pPr>
              <w:jc w:val="both"/>
              <w:rPr>
                <w:rStyle w:val="apple-style-span"/>
                <w:szCs w:val="24"/>
              </w:rPr>
            </w:pPr>
          </w:p>
        </w:tc>
        <w:tc>
          <w:tcPr>
            <w:tcW w:w="1620" w:type="dxa"/>
            <w:tcBorders>
              <w:top w:val="single" w:sz="4" w:space="0" w:color="auto"/>
              <w:left w:val="single" w:sz="4" w:space="0" w:color="auto"/>
              <w:bottom w:val="single" w:sz="4" w:space="0" w:color="auto"/>
              <w:right w:val="single" w:sz="4" w:space="0" w:color="auto"/>
            </w:tcBorders>
            <w:hideMark/>
          </w:tcPr>
          <w:p w:rsidR="003819FC" w:rsidRDefault="003819FC">
            <w:pPr>
              <w:jc w:val="both"/>
              <w:rPr>
                <w:rStyle w:val="apple-style-span"/>
                <w:szCs w:val="24"/>
              </w:rPr>
            </w:pPr>
            <w:r>
              <w:rPr>
                <w:rStyle w:val="apple-style-span"/>
              </w:rPr>
              <w:t>Translated in Oriya and CDs of Hindi version made available</w:t>
            </w:r>
          </w:p>
        </w:tc>
        <w:tc>
          <w:tcPr>
            <w:tcW w:w="2970" w:type="dxa"/>
            <w:tcBorders>
              <w:top w:val="single" w:sz="4" w:space="0" w:color="auto"/>
              <w:left w:val="single" w:sz="4" w:space="0" w:color="auto"/>
              <w:bottom w:val="single" w:sz="4" w:space="0" w:color="auto"/>
              <w:right w:val="single" w:sz="4" w:space="0" w:color="auto"/>
            </w:tcBorders>
            <w:hideMark/>
          </w:tcPr>
          <w:p w:rsidR="003819FC" w:rsidRDefault="003819FC">
            <w:pPr>
              <w:jc w:val="both"/>
              <w:rPr>
                <w:rStyle w:val="apple-style-span"/>
                <w:szCs w:val="24"/>
              </w:rPr>
            </w:pPr>
            <w:r>
              <w:rPr>
                <w:rStyle w:val="apple-style-span"/>
              </w:rPr>
              <w:t xml:space="preserve">More than 1000 persons discussed the legislation across the State. Inputs received from persons with disabilities, parents of children with disabilities, government officials, disability advocates and members of the community.  </w:t>
            </w:r>
          </w:p>
        </w:tc>
      </w:tr>
      <w:tr w:rsidR="003819FC" w:rsidTr="003819FC">
        <w:tc>
          <w:tcPr>
            <w:tcW w:w="663" w:type="dxa"/>
            <w:tcBorders>
              <w:top w:val="single" w:sz="4" w:space="0" w:color="auto"/>
              <w:left w:val="single" w:sz="4" w:space="0" w:color="auto"/>
              <w:bottom w:val="single" w:sz="4" w:space="0" w:color="auto"/>
              <w:right w:val="single" w:sz="4" w:space="0" w:color="auto"/>
            </w:tcBorders>
            <w:hideMark/>
          </w:tcPr>
          <w:p w:rsidR="003819FC" w:rsidRDefault="003819FC">
            <w:pPr>
              <w:jc w:val="both"/>
              <w:rPr>
                <w:rStyle w:val="apple-style-span"/>
                <w:szCs w:val="24"/>
              </w:rPr>
            </w:pPr>
            <w:r>
              <w:rPr>
                <w:rStyle w:val="apple-style-span"/>
              </w:rPr>
              <w:t>9</w:t>
            </w:r>
          </w:p>
        </w:tc>
        <w:tc>
          <w:tcPr>
            <w:tcW w:w="1317" w:type="dxa"/>
            <w:tcBorders>
              <w:top w:val="single" w:sz="4" w:space="0" w:color="auto"/>
              <w:left w:val="single" w:sz="4" w:space="0" w:color="auto"/>
              <w:bottom w:val="single" w:sz="4" w:space="0" w:color="auto"/>
              <w:right w:val="single" w:sz="4" w:space="0" w:color="auto"/>
            </w:tcBorders>
            <w:hideMark/>
          </w:tcPr>
          <w:p w:rsidR="003819FC" w:rsidRDefault="003819FC">
            <w:pPr>
              <w:jc w:val="both"/>
              <w:rPr>
                <w:rStyle w:val="apple-style-span"/>
                <w:szCs w:val="24"/>
              </w:rPr>
            </w:pPr>
            <w:r>
              <w:rPr>
                <w:rStyle w:val="apple-style-span"/>
              </w:rPr>
              <w:t>Tripura</w:t>
            </w:r>
          </w:p>
        </w:tc>
        <w:tc>
          <w:tcPr>
            <w:tcW w:w="1292" w:type="dxa"/>
            <w:tcBorders>
              <w:top w:val="single" w:sz="4" w:space="0" w:color="auto"/>
              <w:left w:val="single" w:sz="4" w:space="0" w:color="auto"/>
              <w:bottom w:val="single" w:sz="4" w:space="0" w:color="auto"/>
              <w:right w:val="single" w:sz="4" w:space="0" w:color="auto"/>
            </w:tcBorders>
            <w:hideMark/>
          </w:tcPr>
          <w:p w:rsidR="003819FC" w:rsidRDefault="003819FC">
            <w:pPr>
              <w:jc w:val="both"/>
              <w:rPr>
                <w:rStyle w:val="apple-style-span"/>
                <w:szCs w:val="24"/>
              </w:rPr>
            </w:pPr>
            <w:r>
              <w:rPr>
                <w:rStyle w:val="apple-style-span"/>
              </w:rPr>
              <w:t>6</w:t>
            </w:r>
            <w:r>
              <w:rPr>
                <w:rStyle w:val="apple-style-span"/>
                <w:vertAlign w:val="superscript"/>
              </w:rPr>
              <w:t>th</w:t>
            </w:r>
            <w:r>
              <w:rPr>
                <w:rStyle w:val="apple-style-span"/>
              </w:rPr>
              <w:t xml:space="preserve"> March</w:t>
            </w:r>
          </w:p>
        </w:tc>
        <w:tc>
          <w:tcPr>
            <w:tcW w:w="1588" w:type="dxa"/>
            <w:tcBorders>
              <w:top w:val="single" w:sz="4" w:space="0" w:color="auto"/>
              <w:left w:val="single" w:sz="4" w:space="0" w:color="auto"/>
              <w:bottom w:val="single" w:sz="4" w:space="0" w:color="auto"/>
              <w:right w:val="single" w:sz="4" w:space="0" w:color="auto"/>
            </w:tcBorders>
          </w:tcPr>
          <w:p w:rsidR="003819FC" w:rsidRDefault="003819FC">
            <w:pPr>
              <w:jc w:val="both"/>
              <w:rPr>
                <w:rStyle w:val="apple-style-span"/>
                <w:szCs w:val="24"/>
              </w:rPr>
            </w:pPr>
          </w:p>
        </w:tc>
        <w:tc>
          <w:tcPr>
            <w:tcW w:w="1620" w:type="dxa"/>
            <w:tcBorders>
              <w:top w:val="single" w:sz="4" w:space="0" w:color="auto"/>
              <w:left w:val="single" w:sz="4" w:space="0" w:color="auto"/>
              <w:bottom w:val="single" w:sz="4" w:space="0" w:color="auto"/>
              <w:right w:val="single" w:sz="4" w:space="0" w:color="auto"/>
            </w:tcBorders>
          </w:tcPr>
          <w:p w:rsidR="003819FC" w:rsidRDefault="003819FC">
            <w:pPr>
              <w:jc w:val="both"/>
              <w:rPr>
                <w:rStyle w:val="apple-style-span"/>
                <w:szCs w:val="24"/>
              </w:rPr>
            </w:pPr>
          </w:p>
        </w:tc>
        <w:tc>
          <w:tcPr>
            <w:tcW w:w="2970" w:type="dxa"/>
            <w:tcBorders>
              <w:top w:val="single" w:sz="4" w:space="0" w:color="auto"/>
              <w:left w:val="single" w:sz="4" w:space="0" w:color="auto"/>
              <w:bottom w:val="single" w:sz="4" w:space="0" w:color="auto"/>
              <w:right w:val="single" w:sz="4" w:space="0" w:color="auto"/>
            </w:tcBorders>
            <w:hideMark/>
          </w:tcPr>
          <w:p w:rsidR="003819FC" w:rsidRDefault="003819FC">
            <w:pPr>
              <w:jc w:val="both"/>
              <w:rPr>
                <w:rStyle w:val="apple-style-span"/>
                <w:szCs w:val="24"/>
              </w:rPr>
            </w:pPr>
            <w:r>
              <w:rPr>
                <w:rStyle w:val="apple-style-span"/>
              </w:rPr>
              <w:t>DPO members, individual persons with disabilities, Family members, health workers, NGOs and then government officials</w:t>
            </w:r>
          </w:p>
        </w:tc>
      </w:tr>
      <w:tr w:rsidR="003819FC" w:rsidTr="003819FC">
        <w:tc>
          <w:tcPr>
            <w:tcW w:w="663" w:type="dxa"/>
            <w:tcBorders>
              <w:top w:val="single" w:sz="4" w:space="0" w:color="auto"/>
              <w:left w:val="single" w:sz="4" w:space="0" w:color="auto"/>
              <w:bottom w:val="single" w:sz="4" w:space="0" w:color="auto"/>
              <w:right w:val="single" w:sz="4" w:space="0" w:color="auto"/>
            </w:tcBorders>
            <w:hideMark/>
          </w:tcPr>
          <w:p w:rsidR="003819FC" w:rsidRDefault="003819FC">
            <w:pPr>
              <w:jc w:val="both"/>
              <w:rPr>
                <w:rStyle w:val="apple-style-span"/>
                <w:szCs w:val="24"/>
              </w:rPr>
            </w:pPr>
            <w:r>
              <w:rPr>
                <w:rStyle w:val="apple-style-span"/>
              </w:rPr>
              <w:t>10</w:t>
            </w:r>
          </w:p>
        </w:tc>
        <w:tc>
          <w:tcPr>
            <w:tcW w:w="1317" w:type="dxa"/>
            <w:tcBorders>
              <w:top w:val="single" w:sz="4" w:space="0" w:color="auto"/>
              <w:left w:val="single" w:sz="4" w:space="0" w:color="auto"/>
              <w:bottom w:val="single" w:sz="4" w:space="0" w:color="auto"/>
              <w:right w:val="single" w:sz="4" w:space="0" w:color="auto"/>
            </w:tcBorders>
            <w:hideMark/>
          </w:tcPr>
          <w:p w:rsidR="003819FC" w:rsidRDefault="003819FC">
            <w:pPr>
              <w:jc w:val="both"/>
              <w:rPr>
                <w:rStyle w:val="apple-style-span"/>
                <w:szCs w:val="24"/>
              </w:rPr>
            </w:pPr>
            <w:r>
              <w:rPr>
                <w:rStyle w:val="apple-style-span"/>
              </w:rPr>
              <w:t>Andhra Pradesh</w:t>
            </w:r>
          </w:p>
        </w:tc>
        <w:tc>
          <w:tcPr>
            <w:tcW w:w="1292" w:type="dxa"/>
            <w:tcBorders>
              <w:top w:val="single" w:sz="4" w:space="0" w:color="auto"/>
              <w:left w:val="single" w:sz="4" w:space="0" w:color="auto"/>
              <w:bottom w:val="single" w:sz="4" w:space="0" w:color="auto"/>
              <w:right w:val="single" w:sz="4" w:space="0" w:color="auto"/>
            </w:tcBorders>
            <w:hideMark/>
          </w:tcPr>
          <w:p w:rsidR="003819FC" w:rsidRDefault="003819FC">
            <w:pPr>
              <w:jc w:val="both"/>
              <w:rPr>
                <w:rStyle w:val="apple-style-span"/>
                <w:szCs w:val="24"/>
              </w:rPr>
            </w:pPr>
            <w:r>
              <w:rPr>
                <w:rStyle w:val="apple-style-span"/>
              </w:rPr>
              <w:t>29</w:t>
            </w:r>
            <w:r>
              <w:rPr>
                <w:rStyle w:val="apple-style-span"/>
                <w:vertAlign w:val="superscript"/>
              </w:rPr>
              <w:t>th</w:t>
            </w:r>
            <w:r>
              <w:rPr>
                <w:rStyle w:val="apple-style-span"/>
              </w:rPr>
              <w:t xml:space="preserve"> March</w:t>
            </w:r>
          </w:p>
        </w:tc>
        <w:tc>
          <w:tcPr>
            <w:tcW w:w="1588" w:type="dxa"/>
            <w:tcBorders>
              <w:top w:val="single" w:sz="4" w:space="0" w:color="auto"/>
              <w:left w:val="single" w:sz="4" w:space="0" w:color="auto"/>
              <w:bottom w:val="single" w:sz="4" w:space="0" w:color="auto"/>
              <w:right w:val="single" w:sz="4" w:space="0" w:color="auto"/>
            </w:tcBorders>
          </w:tcPr>
          <w:p w:rsidR="003819FC" w:rsidRDefault="003819FC">
            <w:pPr>
              <w:jc w:val="both"/>
              <w:rPr>
                <w:rStyle w:val="apple-style-span"/>
                <w:szCs w:val="24"/>
              </w:rPr>
            </w:pPr>
          </w:p>
        </w:tc>
        <w:tc>
          <w:tcPr>
            <w:tcW w:w="1620" w:type="dxa"/>
            <w:tcBorders>
              <w:top w:val="single" w:sz="4" w:space="0" w:color="auto"/>
              <w:left w:val="single" w:sz="4" w:space="0" w:color="auto"/>
              <w:bottom w:val="single" w:sz="4" w:space="0" w:color="auto"/>
              <w:right w:val="single" w:sz="4" w:space="0" w:color="auto"/>
            </w:tcBorders>
          </w:tcPr>
          <w:p w:rsidR="003819FC" w:rsidRDefault="003819FC">
            <w:pPr>
              <w:jc w:val="both"/>
              <w:rPr>
                <w:rStyle w:val="apple-style-span"/>
                <w:szCs w:val="24"/>
              </w:rPr>
            </w:pPr>
          </w:p>
        </w:tc>
        <w:tc>
          <w:tcPr>
            <w:tcW w:w="2970" w:type="dxa"/>
            <w:tcBorders>
              <w:top w:val="single" w:sz="4" w:space="0" w:color="auto"/>
              <w:left w:val="single" w:sz="4" w:space="0" w:color="auto"/>
              <w:bottom w:val="single" w:sz="4" w:space="0" w:color="auto"/>
              <w:right w:val="single" w:sz="4" w:space="0" w:color="auto"/>
            </w:tcBorders>
          </w:tcPr>
          <w:p w:rsidR="003819FC" w:rsidRDefault="003819FC">
            <w:pPr>
              <w:jc w:val="both"/>
              <w:rPr>
                <w:rStyle w:val="apple-style-span"/>
                <w:szCs w:val="24"/>
              </w:rPr>
            </w:pPr>
          </w:p>
        </w:tc>
      </w:tr>
      <w:tr w:rsidR="003819FC" w:rsidTr="003819FC">
        <w:tc>
          <w:tcPr>
            <w:tcW w:w="663" w:type="dxa"/>
            <w:tcBorders>
              <w:top w:val="single" w:sz="4" w:space="0" w:color="auto"/>
              <w:left w:val="single" w:sz="4" w:space="0" w:color="auto"/>
              <w:bottom w:val="single" w:sz="4" w:space="0" w:color="auto"/>
              <w:right w:val="single" w:sz="4" w:space="0" w:color="auto"/>
            </w:tcBorders>
            <w:hideMark/>
          </w:tcPr>
          <w:p w:rsidR="003819FC" w:rsidRDefault="003819FC">
            <w:pPr>
              <w:jc w:val="both"/>
              <w:rPr>
                <w:rStyle w:val="apple-style-span"/>
                <w:szCs w:val="24"/>
              </w:rPr>
            </w:pPr>
            <w:r>
              <w:rPr>
                <w:rStyle w:val="apple-style-span"/>
              </w:rPr>
              <w:t>11</w:t>
            </w:r>
          </w:p>
        </w:tc>
        <w:tc>
          <w:tcPr>
            <w:tcW w:w="1317" w:type="dxa"/>
            <w:tcBorders>
              <w:top w:val="single" w:sz="4" w:space="0" w:color="auto"/>
              <w:left w:val="single" w:sz="4" w:space="0" w:color="auto"/>
              <w:bottom w:val="single" w:sz="4" w:space="0" w:color="auto"/>
              <w:right w:val="single" w:sz="4" w:space="0" w:color="auto"/>
            </w:tcBorders>
            <w:hideMark/>
          </w:tcPr>
          <w:p w:rsidR="003819FC" w:rsidRDefault="003819FC">
            <w:pPr>
              <w:jc w:val="both"/>
              <w:rPr>
                <w:rStyle w:val="apple-style-span"/>
                <w:szCs w:val="24"/>
              </w:rPr>
            </w:pPr>
            <w:r>
              <w:rPr>
                <w:rStyle w:val="apple-style-span"/>
              </w:rPr>
              <w:t>Jharkhand</w:t>
            </w:r>
          </w:p>
        </w:tc>
        <w:tc>
          <w:tcPr>
            <w:tcW w:w="1292" w:type="dxa"/>
            <w:tcBorders>
              <w:top w:val="single" w:sz="4" w:space="0" w:color="auto"/>
              <w:left w:val="single" w:sz="4" w:space="0" w:color="auto"/>
              <w:bottom w:val="single" w:sz="4" w:space="0" w:color="auto"/>
              <w:right w:val="single" w:sz="4" w:space="0" w:color="auto"/>
            </w:tcBorders>
            <w:hideMark/>
          </w:tcPr>
          <w:p w:rsidR="003819FC" w:rsidRDefault="003819FC">
            <w:pPr>
              <w:jc w:val="both"/>
              <w:rPr>
                <w:rStyle w:val="apple-style-span"/>
                <w:szCs w:val="24"/>
              </w:rPr>
            </w:pPr>
            <w:r>
              <w:rPr>
                <w:rStyle w:val="apple-style-span"/>
              </w:rPr>
              <w:t>7-8</w:t>
            </w:r>
            <w:r>
              <w:rPr>
                <w:rStyle w:val="apple-style-span"/>
                <w:vertAlign w:val="superscript"/>
              </w:rPr>
              <w:t>th</w:t>
            </w:r>
            <w:r>
              <w:rPr>
                <w:rStyle w:val="apple-style-span"/>
              </w:rPr>
              <w:t xml:space="preserve"> March</w:t>
            </w:r>
          </w:p>
        </w:tc>
        <w:tc>
          <w:tcPr>
            <w:tcW w:w="1588" w:type="dxa"/>
            <w:tcBorders>
              <w:top w:val="single" w:sz="4" w:space="0" w:color="auto"/>
              <w:left w:val="single" w:sz="4" w:space="0" w:color="auto"/>
              <w:bottom w:val="single" w:sz="4" w:space="0" w:color="auto"/>
              <w:right w:val="single" w:sz="4" w:space="0" w:color="auto"/>
            </w:tcBorders>
          </w:tcPr>
          <w:p w:rsidR="003819FC" w:rsidRDefault="003819FC">
            <w:pPr>
              <w:jc w:val="both"/>
              <w:rPr>
                <w:rStyle w:val="apple-style-span"/>
                <w:szCs w:val="24"/>
              </w:rPr>
            </w:pPr>
          </w:p>
        </w:tc>
        <w:tc>
          <w:tcPr>
            <w:tcW w:w="1620" w:type="dxa"/>
            <w:tcBorders>
              <w:top w:val="single" w:sz="4" w:space="0" w:color="auto"/>
              <w:left w:val="single" w:sz="4" w:space="0" w:color="auto"/>
              <w:bottom w:val="single" w:sz="4" w:space="0" w:color="auto"/>
              <w:right w:val="single" w:sz="4" w:space="0" w:color="auto"/>
            </w:tcBorders>
          </w:tcPr>
          <w:p w:rsidR="003819FC" w:rsidRDefault="003819FC">
            <w:pPr>
              <w:jc w:val="both"/>
              <w:rPr>
                <w:rStyle w:val="apple-style-span"/>
                <w:szCs w:val="24"/>
              </w:rPr>
            </w:pPr>
          </w:p>
        </w:tc>
        <w:tc>
          <w:tcPr>
            <w:tcW w:w="2970" w:type="dxa"/>
            <w:tcBorders>
              <w:top w:val="single" w:sz="4" w:space="0" w:color="auto"/>
              <w:left w:val="single" w:sz="4" w:space="0" w:color="auto"/>
              <w:bottom w:val="single" w:sz="4" w:space="0" w:color="auto"/>
              <w:right w:val="single" w:sz="4" w:space="0" w:color="auto"/>
            </w:tcBorders>
          </w:tcPr>
          <w:p w:rsidR="003819FC" w:rsidRDefault="003819FC">
            <w:pPr>
              <w:jc w:val="both"/>
              <w:rPr>
                <w:rStyle w:val="apple-style-span"/>
                <w:szCs w:val="24"/>
              </w:rPr>
            </w:pPr>
            <w:r>
              <w:rPr>
                <w:rStyle w:val="apple-style-span"/>
              </w:rPr>
              <w:t>Participants from Jharkhand Viklang Manch representing 20 districts of Jharkhand, persons with disabilities and women with disabilities, advocates, NGOs and rehabilitation professionals and civil society organizations</w:t>
            </w:r>
          </w:p>
          <w:p w:rsidR="003819FC" w:rsidRDefault="003819FC">
            <w:pPr>
              <w:jc w:val="both"/>
              <w:rPr>
                <w:rStyle w:val="apple-style-span"/>
              </w:rPr>
            </w:pPr>
          </w:p>
          <w:p w:rsidR="003819FC" w:rsidRDefault="003819FC">
            <w:pPr>
              <w:jc w:val="both"/>
              <w:rPr>
                <w:rStyle w:val="apple-style-span"/>
              </w:rPr>
            </w:pPr>
          </w:p>
          <w:p w:rsidR="003819FC" w:rsidRDefault="003819FC">
            <w:pPr>
              <w:jc w:val="both"/>
              <w:rPr>
                <w:rStyle w:val="apple-style-span"/>
              </w:rPr>
            </w:pPr>
          </w:p>
          <w:p w:rsidR="003819FC" w:rsidRDefault="003819FC">
            <w:pPr>
              <w:jc w:val="both"/>
              <w:rPr>
                <w:rStyle w:val="apple-style-span"/>
                <w:szCs w:val="24"/>
              </w:rPr>
            </w:pPr>
          </w:p>
        </w:tc>
      </w:tr>
      <w:tr w:rsidR="003819FC" w:rsidTr="003819FC">
        <w:tc>
          <w:tcPr>
            <w:tcW w:w="663" w:type="dxa"/>
            <w:tcBorders>
              <w:top w:val="single" w:sz="4" w:space="0" w:color="auto"/>
              <w:left w:val="single" w:sz="4" w:space="0" w:color="auto"/>
              <w:bottom w:val="single" w:sz="4" w:space="0" w:color="auto"/>
              <w:right w:val="single" w:sz="4" w:space="0" w:color="auto"/>
            </w:tcBorders>
            <w:hideMark/>
          </w:tcPr>
          <w:p w:rsidR="003819FC" w:rsidRDefault="003819FC">
            <w:pPr>
              <w:jc w:val="both"/>
              <w:rPr>
                <w:rStyle w:val="apple-style-span"/>
                <w:szCs w:val="24"/>
              </w:rPr>
            </w:pPr>
            <w:r>
              <w:rPr>
                <w:rStyle w:val="apple-style-span"/>
              </w:rPr>
              <w:lastRenderedPageBreak/>
              <w:t>12</w:t>
            </w:r>
          </w:p>
        </w:tc>
        <w:tc>
          <w:tcPr>
            <w:tcW w:w="1317" w:type="dxa"/>
            <w:tcBorders>
              <w:top w:val="single" w:sz="4" w:space="0" w:color="auto"/>
              <w:left w:val="single" w:sz="4" w:space="0" w:color="auto"/>
              <w:bottom w:val="single" w:sz="4" w:space="0" w:color="auto"/>
              <w:right w:val="single" w:sz="4" w:space="0" w:color="auto"/>
            </w:tcBorders>
            <w:hideMark/>
          </w:tcPr>
          <w:p w:rsidR="003819FC" w:rsidRDefault="003819FC">
            <w:pPr>
              <w:jc w:val="both"/>
              <w:rPr>
                <w:rStyle w:val="apple-style-span"/>
                <w:szCs w:val="24"/>
              </w:rPr>
            </w:pPr>
            <w:r>
              <w:rPr>
                <w:rStyle w:val="apple-style-span"/>
              </w:rPr>
              <w:t>Maharashtra</w:t>
            </w:r>
          </w:p>
        </w:tc>
        <w:tc>
          <w:tcPr>
            <w:tcW w:w="1292" w:type="dxa"/>
            <w:tcBorders>
              <w:top w:val="single" w:sz="4" w:space="0" w:color="auto"/>
              <w:left w:val="single" w:sz="4" w:space="0" w:color="auto"/>
              <w:bottom w:val="single" w:sz="4" w:space="0" w:color="auto"/>
              <w:right w:val="single" w:sz="4" w:space="0" w:color="auto"/>
            </w:tcBorders>
            <w:hideMark/>
          </w:tcPr>
          <w:p w:rsidR="003819FC" w:rsidRDefault="003819FC">
            <w:pPr>
              <w:jc w:val="both"/>
              <w:rPr>
                <w:rStyle w:val="apple-style-span"/>
                <w:szCs w:val="24"/>
              </w:rPr>
            </w:pPr>
            <w:r>
              <w:rPr>
                <w:rStyle w:val="apple-style-span"/>
              </w:rPr>
              <w:t>28</w:t>
            </w:r>
            <w:r>
              <w:rPr>
                <w:rStyle w:val="apple-style-span"/>
                <w:vertAlign w:val="superscript"/>
              </w:rPr>
              <w:t>th</w:t>
            </w:r>
            <w:r>
              <w:rPr>
                <w:rStyle w:val="apple-style-span"/>
              </w:rPr>
              <w:t xml:space="preserve"> Feb &amp; 1</w:t>
            </w:r>
            <w:r>
              <w:rPr>
                <w:rStyle w:val="apple-style-span"/>
                <w:vertAlign w:val="superscript"/>
              </w:rPr>
              <w:t>st</w:t>
            </w:r>
            <w:r>
              <w:rPr>
                <w:rStyle w:val="apple-style-span"/>
              </w:rPr>
              <w:t xml:space="preserve"> March at Pune</w:t>
            </w:r>
          </w:p>
          <w:p w:rsidR="003819FC" w:rsidRDefault="003819FC">
            <w:pPr>
              <w:jc w:val="both"/>
              <w:rPr>
                <w:rStyle w:val="apple-style-span"/>
                <w:szCs w:val="24"/>
              </w:rPr>
            </w:pPr>
            <w:r>
              <w:rPr>
                <w:rStyle w:val="apple-style-span"/>
              </w:rPr>
              <w:t>22-23</w:t>
            </w:r>
            <w:r>
              <w:rPr>
                <w:rStyle w:val="apple-style-span"/>
                <w:vertAlign w:val="superscript"/>
              </w:rPr>
              <w:t>rd</w:t>
            </w:r>
            <w:r>
              <w:rPr>
                <w:rStyle w:val="apple-style-span"/>
              </w:rPr>
              <w:t xml:space="preserve"> March, at Nagpur</w:t>
            </w:r>
          </w:p>
        </w:tc>
        <w:tc>
          <w:tcPr>
            <w:tcW w:w="1588" w:type="dxa"/>
            <w:tcBorders>
              <w:top w:val="single" w:sz="4" w:space="0" w:color="auto"/>
              <w:left w:val="single" w:sz="4" w:space="0" w:color="auto"/>
              <w:bottom w:val="single" w:sz="4" w:space="0" w:color="auto"/>
              <w:right w:val="single" w:sz="4" w:space="0" w:color="auto"/>
            </w:tcBorders>
          </w:tcPr>
          <w:p w:rsidR="003819FC" w:rsidRDefault="003819FC">
            <w:pPr>
              <w:jc w:val="both"/>
              <w:rPr>
                <w:rStyle w:val="apple-style-span"/>
                <w:szCs w:val="24"/>
              </w:rPr>
            </w:pPr>
          </w:p>
        </w:tc>
        <w:tc>
          <w:tcPr>
            <w:tcW w:w="1620" w:type="dxa"/>
            <w:tcBorders>
              <w:top w:val="single" w:sz="4" w:space="0" w:color="auto"/>
              <w:left w:val="single" w:sz="4" w:space="0" w:color="auto"/>
              <w:bottom w:val="single" w:sz="4" w:space="0" w:color="auto"/>
              <w:right w:val="single" w:sz="4" w:space="0" w:color="auto"/>
            </w:tcBorders>
            <w:hideMark/>
          </w:tcPr>
          <w:p w:rsidR="003819FC" w:rsidRDefault="003819FC">
            <w:pPr>
              <w:jc w:val="both"/>
              <w:rPr>
                <w:rStyle w:val="apple-style-span"/>
                <w:szCs w:val="24"/>
              </w:rPr>
            </w:pPr>
            <w:r>
              <w:rPr>
                <w:rStyle w:val="apple-style-span"/>
              </w:rPr>
              <w:t>Marathi version provided</w:t>
            </w:r>
          </w:p>
        </w:tc>
        <w:tc>
          <w:tcPr>
            <w:tcW w:w="2970" w:type="dxa"/>
            <w:tcBorders>
              <w:top w:val="single" w:sz="4" w:space="0" w:color="auto"/>
              <w:left w:val="single" w:sz="4" w:space="0" w:color="auto"/>
              <w:bottom w:val="single" w:sz="4" w:space="0" w:color="auto"/>
              <w:right w:val="single" w:sz="4" w:space="0" w:color="auto"/>
            </w:tcBorders>
            <w:hideMark/>
          </w:tcPr>
          <w:p w:rsidR="003819FC" w:rsidRDefault="003819FC">
            <w:pPr>
              <w:jc w:val="both"/>
              <w:rPr>
                <w:rStyle w:val="apple-style-span"/>
                <w:szCs w:val="24"/>
              </w:rPr>
            </w:pPr>
            <w:r>
              <w:rPr>
                <w:rStyle w:val="apple-style-span"/>
              </w:rPr>
              <w:t xml:space="preserve">NGOs, DPOs,  Representatives from special schools, Maharashtra State Handicapped Finance and Development Corporation, Maharashtra Helpers of the Handicapped, National Institute for Hearing Handicapped and Adopt Trinayani  </w:t>
            </w:r>
          </w:p>
        </w:tc>
      </w:tr>
      <w:tr w:rsidR="003819FC" w:rsidTr="003819FC">
        <w:tc>
          <w:tcPr>
            <w:tcW w:w="663" w:type="dxa"/>
            <w:tcBorders>
              <w:top w:val="single" w:sz="4" w:space="0" w:color="auto"/>
              <w:left w:val="single" w:sz="4" w:space="0" w:color="auto"/>
              <w:bottom w:val="single" w:sz="4" w:space="0" w:color="auto"/>
              <w:right w:val="single" w:sz="4" w:space="0" w:color="auto"/>
            </w:tcBorders>
            <w:hideMark/>
          </w:tcPr>
          <w:p w:rsidR="003819FC" w:rsidRDefault="003819FC">
            <w:pPr>
              <w:jc w:val="both"/>
              <w:rPr>
                <w:rStyle w:val="apple-style-span"/>
                <w:szCs w:val="24"/>
              </w:rPr>
            </w:pPr>
            <w:r>
              <w:rPr>
                <w:rStyle w:val="apple-style-span"/>
              </w:rPr>
              <w:t>13</w:t>
            </w:r>
          </w:p>
        </w:tc>
        <w:tc>
          <w:tcPr>
            <w:tcW w:w="1317" w:type="dxa"/>
            <w:tcBorders>
              <w:top w:val="single" w:sz="4" w:space="0" w:color="auto"/>
              <w:left w:val="single" w:sz="4" w:space="0" w:color="auto"/>
              <w:bottom w:val="single" w:sz="4" w:space="0" w:color="auto"/>
              <w:right w:val="single" w:sz="4" w:space="0" w:color="auto"/>
            </w:tcBorders>
            <w:hideMark/>
          </w:tcPr>
          <w:p w:rsidR="003819FC" w:rsidRDefault="003819FC">
            <w:pPr>
              <w:jc w:val="both"/>
              <w:rPr>
                <w:rStyle w:val="apple-style-span"/>
                <w:szCs w:val="24"/>
              </w:rPr>
            </w:pPr>
            <w:r>
              <w:rPr>
                <w:rStyle w:val="apple-style-span"/>
              </w:rPr>
              <w:t>Uttarakhand</w:t>
            </w:r>
          </w:p>
          <w:p w:rsidR="003819FC" w:rsidRDefault="003819FC">
            <w:pPr>
              <w:jc w:val="both"/>
              <w:rPr>
                <w:rStyle w:val="apple-style-span"/>
                <w:szCs w:val="24"/>
              </w:rPr>
            </w:pPr>
            <w:r>
              <w:rPr>
                <w:rStyle w:val="apple-style-span"/>
              </w:rPr>
              <w:t>Himachal Pradesh, Punjab, Chandigarh</w:t>
            </w:r>
          </w:p>
        </w:tc>
        <w:tc>
          <w:tcPr>
            <w:tcW w:w="1292" w:type="dxa"/>
            <w:tcBorders>
              <w:top w:val="single" w:sz="4" w:space="0" w:color="auto"/>
              <w:left w:val="single" w:sz="4" w:space="0" w:color="auto"/>
              <w:bottom w:val="single" w:sz="4" w:space="0" w:color="auto"/>
              <w:right w:val="single" w:sz="4" w:space="0" w:color="auto"/>
            </w:tcBorders>
            <w:hideMark/>
          </w:tcPr>
          <w:p w:rsidR="003819FC" w:rsidRDefault="003819FC">
            <w:pPr>
              <w:jc w:val="both"/>
              <w:rPr>
                <w:rStyle w:val="apple-style-span"/>
                <w:szCs w:val="24"/>
              </w:rPr>
            </w:pPr>
            <w:r>
              <w:rPr>
                <w:rStyle w:val="apple-style-span"/>
              </w:rPr>
              <w:t>2</w:t>
            </w:r>
            <w:r>
              <w:rPr>
                <w:rStyle w:val="apple-style-span"/>
                <w:vertAlign w:val="superscript"/>
              </w:rPr>
              <w:t>nd</w:t>
            </w:r>
            <w:r>
              <w:rPr>
                <w:rStyle w:val="apple-style-span"/>
              </w:rPr>
              <w:t>-3</w:t>
            </w:r>
            <w:r>
              <w:rPr>
                <w:rStyle w:val="apple-style-span"/>
                <w:vertAlign w:val="superscript"/>
              </w:rPr>
              <w:t>rd</w:t>
            </w:r>
            <w:r>
              <w:rPr>
                <w:rStyle w:val="apple-style-span"/>
              </w:rPr>
              <w:t xml:space="preserve"> March</w:t>
            </w:r>
          </w:p>
        </w:tc>
        <w:tc>
          <w:tcPr>
            <w:tcW w:w="1588" w:type="dxa"/>
            <w:tcBorders>
              <w:top w:val="single" w:sz="4" w:space="0" w:color="auto"/>
              <w:left w:val="single" w:sz="4" w:space="0" w:color="auto"/>
              <w:bottom w:val="single" w:sz="4" w:space="0" w:color="auto"/>
              <w:right w:val="single" w:sz="4" w:space="0" w:color="auto"/>
            </w:tcBorders>
          </w:tcPr>
          <w:p w:rsidR="003819FC" w:rsidRDefault="003819FC">
            <w:pPr>
              <w:jc w:val="both"/>
              <w:rPr>
                <w:rStyle w:val="apple-style-span"/>
                <w:szCs w:val="24"/>
              </w:rPr>
            </w:pPr>
          </w:p>
        </w:tc>
        <w:tc>
          <w:tcPr>
            <w:tcW w:w="1620" w:type="dxa"/>
            <w:tcBorders>
              <w:top w:val="single" w:sz="4" w:space="0" w:color="auto"/>
              <w:left w:val="single" w:sz="4" w:space="0" w:color="auto"/>
              <w:bottom w:val="single" w:sz="4" w:space="0" w:color="auto"/>
              <w:right w:val="single" w:sz="4" w:space="0" w:color="auto"/>
            </w:tcBorders>
          </w:tcPr>
          <w:p w:rsidR="003819FC" w:rsidRDefault="003819FC">
            <w:pPr>
              <w:jc w:val="both"/>
              <w:rPr>
                <w:rStyle w:val="apple-style-span"/>
                <w:szCs w:val="24"/>
              </w:rPr>
            </w:pPr>
            <w:r>
              <w:rPr>
                <w:rStyle w:val="apple-style-span"/>
              </w:rPr>
              <w:t xml:space="preserve">English and Hindi version provided </w:t>
            </w:r>
          </w:p>
          <w:p w:rsidR="003819FC" w:rsidRDefault="003819FC">
            <w:pPr>
              <w:jc w:val="both"/>
              <w:rPr>
                <w:rStyle w:val="apple-style-span"/>
              </w:rPr>
            </w:pPr>
          </w:p>
          <w:p w:rsidR="003819FC" w:rsidRDefault="003819FC">
            <w:pPr>
              <w:jc w:val="both"/>
              <w:rPr>
                <w:rStyle w:val="apple-style-span"/>
              </w:rPr>
            </w:pPr>
          </w:p>
          <w:p w:rsidR="003819FC" w:rsidRDefault="003819FC">
            <w:pPr>
              <w:jc w:val="both"/>
              <w:rPr>
                <w:rStyle w:val="apple-style-span"/>
              </w:rPr>
            </w:pPr>
          </w:p>
          <w:p w:rsidR="003819FC" w:rsidRDefault="003819FC">
            <w:pPr>
              <w:jc w:val="both"/>
              <w:rPr>
                <w:rStyle w:val="apple-style-span"/>
              </w:rPr>
            </w:pPr>
          </w:p>
          <w:p w:rsidR="003819FC" w:rsidRDefault="003819FC">
            <w:pPr>
              <w:jc w:val="both"/>
              <w:rPr>
                <w:rStyle w:val="apple-style-span"/>
              </w:rPr>
            </w:pPr>
          </w:p>
          <w:p w:rsidR="003819FC" w:rsidRDefault="003819FC">
            <w:pPr>
              <w:jc w:val="both"/>
              <w:rPr>
                <w:rStyle w:val="apple-style-span"/>
              </w:rPr>
            </w:pPr>
          </w:p>
          <w:p w:rsidR="003819FC" w:rsidRDefault="003819FC">
            <w:pPr>
              <w:jc w:val="both"/>
              <w:rPr>
                <w:rStyle w:val="apple-style-span"/>
                <w:szCs w:val="24"/>
              </w:rPr>
            </w:pPr>
          </w:p>
        </w:tc>
        <w:tc>
          <w:tcPr>
            <w:tcW w:w="2970" w:type="dxa"/>
            <w:tcBorders>
              <w:top w:val="single" w:sz="4" w:space="0" w:color="auto"/>
              <w:left w:val="single" w:sz="4" w:space="0" w:color="auto"/>
              <w:bottom w:val="single" w:sz="4" w:space="0" w:color="auto"/>
              <w:right w:val="single" w:sz="4" w:space="0" w:color="auto"/>
            </w:tcBorders>
          </w:tcPr>
          <w:p w:rsidR="003819FC" w:rsidRDefault="003819FC">
            <w:pPr>
              <w:jc w:val="both"/>
              <w:rPr>
                <w:rStyle w:val="apple-style-span"/>
                <w:szCs w:val="24"/>
              </w:rPr>
            </w:pPr>
          </w:p>
        </w:tc>
      </w:tr>
      <w:tr w:rsidR="003819FC" w:rsidTr="003819FC">
        <w:tc>
          <w:tcPr>
            <w:tcW w:w="663" w:type="dxa"/>
            <w:tcBorders>
              <w:top w:val="single" w:sz="4" w:space="0" w:color="auto"/>
              <w:left w:val="single" w:sz="4" w:space="0" w:color="auto"/>
              <w:bottom w:val="single" w:sz="4" w:space="0" w:color="auto"/>
              <w:right w:val="single" w:sz="4" w:space="0" w:color="auto"/>
            </w:tcBorders>
            <w:hideMark/>
          </w:tcPr>
          <w:p w:rsidR="003819FC" w:rsidRDefault="003819FC">
            <w:pPr>
              <w:jc w:val="both"/>
              <w:rPr>
                <w:rStyle w:val="apple-style-span"/>
                <w:szCs w:val="24"/>
              </w:rPr>
            </w:pPr>
            <w:r>
              <w:rPr>
                <w:rStyle w:val="apple-style-span"/>
              </w:rPr>
              <w:t>14</w:t>
            </w:r>
          </w:p>
        </w:tc>
        <w:tc>
          <w:tcPr>
            <w:tcW w:w="1317" w:type="dxa"/>
            <w:tcBorders>
              <w:top w:val="single" w:sz="4" w:space="0" w:color="auto"/>
              <w:left w:val="single" w:sz="4" w:space="0" w:color="auto"/>
              <w:bottom w:val="single" w:sz="4" w:space="0" w:color="auto"/>
              <w:right w:val="single" w:sz="4" w:space="0" w:color="auto"/>
            </w:tcBorders>
            <w:hideMark/>
          </w:tcPr>
          <w:p w:rsidR="003819FC" w:rsidRDefault="003819FC">
            <w:pPr>
              <w:jc w:val="both"/>
              <w:rPr>
                <w:rStyle w:val="apple-style-span"/>
                <w:szCs w:val="24"/>
              </w:rPr>
            </w:pPr>
            <w:r>
              <w:rPr>
                <w:rStyle w:val="apple-style-span"/>
              </w:rPr>
              <w:t>Gujarat</w:t>
            </w:r>
          </w:p>
        </w:tc>
        <w:tc>
          <w:tcPr>
            <w:tcW w:w="1292" w:type="dxa"/>
            <w:tcBorders>
              <w:top w:val="single" w:sz="4" w:space="0" w:color="auto"/>
              <w:left w:val="single" w:sz="4" w:space="0" w:color="auto"/>
              <w:bottom w:val="single" w:sz="4" w:space="0" w:color="auto"/>
              <w:right w:val="single" w:sz="4" w:space="0" w:color="auto"/>
            </w:tcBorders>
            <w:hideMark/>
          </w:tcPr>
          <w:p w:rsidR="003819FC" w:rsidRDefault="003819FC">
            <w:pPr>
              <w:jc w:val="both"/>
              <w:rPr>
                <w:rStyle w:val="apple-style-span"/>
                <w:szCs w:val="24"/>
              </w:rPr>
            </w:pPr>
            <w:r>
              <w:rPr>
                <w:rStyle w:val="apple-style-span"/>
              </w:rPr>
              <w:t>5</w:t>
            </w:r>
            <w:r>
              <w:rPr>
                <w:rStyle w:val="apple-style-span"/>
                <w:vertAlign w:val="superscript"/>
              </w:rPr>
              <w:t>th</w:t>
            </w:r>
            <w:r>
              <w:rPr>
                <w:rStyle w:val="apple-style-span"/>
              </w:rPr>
              <w:t xml:space="preserve"> March</w:t>
            </w:r>
          </w:p>
        </w:tc>
        <w:tc>
          <w:tcPr>
            <w:tcW w:w="1588" w:type="dxa"/>
            <w:tcBorders>
              <w:top w:val="single" w:sz="4" w:space="0" w:color="auto"/>
              <w:left w:val="single" w:sz="4" w:space="0" w:color="auto"/>
              <w:bottom w:val="single" w:sz="4" w:space="0" w:color="auto"/>
              <w:right w:val="single" w:sz="4" w:space="0" w:color="auto"/>
            </w:tcBorders>
            <w:hideMark/>
          </w:tcPr>
          <w:p w:rsidR="003819FC" w:rsidRDefault="003819FC">
            <w:pPr>
              <w:jc w:val="both"/>
              <w:rPr>
                <w:rStyle w:val="apple-style-span"/>
                <w:szCs w:val="24"/>
              </w:rPr>
            </w:pPr>
            <w:r>
              <w:rPr>
                <w:rStyle w:val="apple-style-span"/>
              </w:rPr>
              <w:t>One day workshop on 19</w:t>
            </w:r>
            <w:r>
              <w:rPr>
                <w:rStyle w:val="apple-style-span"/>
                <w:vertAlign w:val="superscript"/>
              </w:rPr>
              <w:t>th</w:t>
            </w:r>
            <w:r>
              <w:rPr>
                <w:rStyle w:val="apple-style-span"/>
              </w:rPr>
              <w:t xml:space="preserve"> Feb with district co-ordiantors and who held district consultations in all the districts of </w:t>
            </w:r>
            <w:r>
              <w:rPr>
                <w:rStyle w:val="apple-style-span"/>
              </w:rPr>
              <w:lastRenderedPageBreak/>
              <w:t>Gujarat</w:t>
            </w:r>
          </w:p>
        </w:tc>
        <w:tc>
          <w:tcPr>
            <w:tcW w:w="1620" w:type="dxa"/>
            <w:tcBorders>
              <w:top w:val="single" w:sz="4" w:space="0" w:color="auto"/>
              <w:left w:val="single" w:sz="4" w:space="0" w:color="auto"/>
              <w:bottom w:val="single" w:sz="4" w:space="0" w:color="auto"/>
              <w:right w:val="single" w:sz="4" w:space="0" w:color="auto"/>
            </w:tcBorders>
            <w:hideMark/>
          </w:tcPr>
          <w:p w:rsidR="003819FC" w:rsidRDefault="003819FC">
            <w:pPr>
              <w:jc w:val="both"/>
              <w:rPr>
                <w:rStyle w:val="apple-style-span"/>
                <w:szCs w:val="24"/>
              </w:rPr>
            </w:pPr>
            <w:r>
              <w:rPr>
                <w:rStyle w:val="apple-style-span"/>
              </w:rPr>
              <w:lastRenderedPageBreak/>
              <w:t>Translated into Gujarati</w:t>
            </w:r>
          </w:p>
        </w:tc>
        <w:tc>
          <w:tcPr>
            <w:tcW w:w="2970" w:type="dxa"/>
            <w:tcBorders>
              <w:top w:val="single" w:sz="4" w:space="0" w:color="auto"/>
              <w:left w:val="single" w:sz="4" w:space="0" w:color="auto"/>
              <w:bottom w:val="single" w:sz="4" w:space="0" w:color="auto"/>
              <w:right w:val="single" w:sz="4" w:space="0" w:color="auto"/>
            </w:tcBorders>
            <w:hideMark/>
          </w:tcPr>
          <w:p w:rsidR="003819FC" w:rsidRDefault="003819FC">
            <w:pPr>
              <w:jc w:val="both"/>
              <w:rPr>
                <w:rStyle w:val="apple-style-span"/>
                <w:szCs w:val="24"/>
              </w:rPr>
            </w:pPr>
            <w:r>
              <w:rPr>
                <w:rStyle w:val="apple-style-span"/>
              </w:rPr>
              <w:t xml:space="preserve">Two coordinators from each district and the Commissioner of Disability. </w:t>
            </w:r>
          </w:p>
        </w:tc>
      </w:tr>
      <w:tr w:rsidR="003819FC" w:rsidTr="003819FC">
        <w:tc>
          <w:tcPr>
            <w:tcW w:w="663" w:type="dxa"/>
            <w:tcBorders>
              <w:top w:val="single" w:sz="4" w:space="0" w:color="auto"/>
              <w:left w:val="single" w:sz="4" w:space="0" w:color="auto"/>
              <w:bottom w:val="single" w:sz="4" w:space="0" w:color="auto"/>
              <w:right w:val="single" w:sz="4" w:space="0" w:color="auto"/>
            </w:tcBorders>
            <w:hideMark/>
          </w:tcPr>
          <w:p w:rsidR="003819FC" w:rsidRDefault="003819FC">
            <w:pPr>
              <w:jc w:val="both"/>
              <w:rPr>
                <w:rStyle w:val="apple-style-span"/>
                <w:szCs w:val="24"/>
              </w:rPr>
            </w:pPr>
            <w:r>
              <w:rPr>
                <w:rStyle w:val="apple-style-span"/>
              </w:rPr>
              <w:lastRenderedPageBreak/>
              <w:t>15</w:t>
            </w:r>
          </w:p>
        </w:tc>
        <w:tc>
          <w:tcPr>
            <w:tcW w:w="1317" w:type="dxa"/>
            <w:tcBorders>
              <w:top w:val="single" w:sz="4" w:space="0" w:color="auto"/>
              <w:left w:val="single" w:sz="4" w:space="0" w:color="auto"/>
              <w:bottom w:val="single" w:sz="4" w:space="0" w:color="auto"/>
              <w:right w:val="single" w:sz="4" w:space="0" w:color="auto"/>
            </w:tcBorders>
            <w:hideMark/>
          </w:tcPr>
          <w:p w:rsidR="003819FC" w:rsidRDefault="003819FC">
            <w:pPr>
              <w:jc w:val="both"/>
              <w:rPr>
                <w:rStyle w:val="apple-style-span"/>
                <w:szCs w:val="24"/>
              </w:rPr>
            </w:pPr>
            <w:r>
              <w:rPr>
                <w:rStyle w:val="apple-style-span"/>
              </w:rPr>
              <w:t>West Bengal</w:t>
            </w:r>
          </w:p>
        </w:tc>
        <w:tc>
          <w:tcPr>
            <w:tcW w:w="1292" w:type="dxa"/>
            <w:tcBorders>
              <w:top w:val="single" w:sz="4" w:space="0" w:color="auto"/>
              <w:left w:val="single" w:sz="4" w:space="0" w:color="auto"/>
              <w:bottom w:val="single" w:sz="4" w:space="0" w:color="auto"/>
              <w:right w:val="single" w:sz="4" w:space="0" w:color="auto"/>
            </w:tcBorders>
          </w:tcPr>
          <w:p w:rsidR="003819FC" w:rsidRDefault="003819FC">
            <w:pPr>
              <w:jc w:val="both"/>
              <w:rPr>
                <w:rStyle w:val="apple-style-span"/>
                <w:szCs w:val="24"/>
              </w:rPr>
            </w:pPr>
          </w:p>
        </w:tc>
        <w:tc>
          <w:tcPr>
            <w:tcW w:w="1588" w:type="dxa"/>
            <w:tcBorders>
              <w:top w:val="single" w:sz="4" w:space="0" w:color="auto"/>
              <w:left w:val="single" w:sz="4" w:space="0" w:color="auto"/>
              <w:bottom w:val="single" w:sz="4" w:space="0" w:color="auto"/>
              <w:right w:val="single" w:sz="4" w:space="0" w:color="auto"/>
            </w:tcBorders>
          </w:tcPr>
          <w:p w:rsidR="003819FC" w:rsidRDefault="003819FC">
            <w:pPr>
              <w:jc w:val="both"/>
              <w:rPr>
                <w:rStyle w:val="apple-style-span"/>
                <w:szCs w:val="24"/>
              </w:rPr>
            </w:pPr>
          </w:p>
        </w:tc>
        <w:tc>
          <w:tcPr>
            <w:tcW w:w="1620" w:type="dxa"/>
            <w:tcBorders>
              <w:top w:val="single" w:sz="4" w:space="0" w:color="auto"/>
              <w:left w:val="single" w:sz="4" w:space="0" w:color="auto"/>
              <w:bottom w:val="single" w:sz="4" w:space="0" w:color="auto"/>
              <w:right w:val="single" w:sz="4" w:space="0" w:color="auto"/>
            </w:tcBorders>
            <w:hideMark/>
          </w:tcPr>
          <w:p w:rsidR="003819FC" w:rsidRDefault="003819FC">
            <w:pPr>
              <w:jc w:val="both"/>
              <w:rPr>
                <w:rStyle w:val="apple-style-span"/>
                <w:szCs w:val="24"/>
              </w:rPr>
            </w:pPr>
            <w:r>
              <w:rPr>
                <w:rStyle w:val="apple-style-span"/>
              </w:rPr>
              <w:t>Translated into Bengali</w:t>
            </w:r>
          </w:p>
        </w:tc>
        <w:tc>
          <w:tcPr>
            <w:tcW w:w="2970" w:type="dxa"/>
            <w:tcBorders>
              <w:top w:val="single" w:sz="4" w:space="0" w:color="auto"/>
              <w:left w:val="single" w:sz="4" w:space="0" w:color="auto"/>
              <w:bottom w:val="single" w:sz="4" w:space="0" w:color="auto"/>
              <w:right w:val="single" w:sz="4" w:space="0" w:color="auto"/>
            </w:tcBorders>
          </w:tcPr>
          <w:p w:rsidR="003819FC" w:rsidRDefault="003819FC">
            <w:pPr>
              <w:jc w:val="both"/>
              <w:rPr>
                <w:rStyle w:val="apple-style-span"/>
                <w:szCs w:val="24"/>
              </w:rPr>
            </w:pPr>
          </w:p>
        </w:tc>
      </w:tr>
      <w:tr w:rsidR="003819FC" w:rsidTr="003819FC">
        <w:tc>
          <w:tcPr>
            <w:tcW w:w="663" w:type="dxa"/>
            <w:tcBorders>
              <w:top w:val="single" w:sz="4" w:space="0" w:color="auto"/>
              <w:left w:val="single" w:sz="4" w:space="0" w:color="auto"/>
              <w:bottom w:val="single" w:sz="4" w:space="0" w:color="auto"/>
              <w:right w:val="single" w:sz="4" w:space="0" w:color="auto"/>
            </w:tcBorders>
            <w:hideMark/>
          </w:tcPr>
          <w:p w:rsidR="003819FC" w:rsidRDefault="003819FC">
            <w:pPr>
              <w:jc w:val="both"/>
              <w:rPr>
                <w:rStyle w:val="apple-style-span"/>
                <w:szCs w:val="24"/>
              </w:rPr>
            </w:pPr>
            <w:r>
              <w:rPr>
                <w:rStyle w:val="apple-style-span"/>
              </w:rPr>
              <w:t>16</w:t>
            </w:r>
          </w:p>
        </w:tc>
        <w:tc>
          <w:tcPr>
            <w:tcW w:w="1317" w:type="dxa"/>
            <w:tcBorders>
              <w:top w:val="single" w:sz="4" w:space="0" w:color="auto"/>
              <w:left w:val="single" w:sz="4" w:space="0" w:color="auto"/>
              <w:bottom w:val="single" w:sz="4" w:space="0" w:color="auto"/>
              <w:right w:val="single" w:sz="4" w:space="0" w:color="auto"/>
            </w:tcBorders>
            <w:hideMark/>
          </w:tcPr>
          <w:p w:rsidR="003819FC" w:rsidRDefault="003819FC">
            <w:pPr>
              <w:jc w:val="both"/>
              <w:rPr>
                <w:rStyle w:val="apple-style-span"/>
                <w:szCs w:val="24"/>
              </w:rPr>
            </w:pPr>
            <w:r>
              <w:rPr>
                <w:rStyle w:val="apple-style-span"/>
              </w:rPr>
              <w:t>Delhi</w:t>
            </w:r>
          </w:p>
        </w:tc>
        <w:tc>
          <w:tcPr>
            <w:tcW w:w="1292" w:type="dxa"/>
            <w:tcBorders>
              <w:top w:val="single" w:sz="4" w:space="0" w:color="auto"/>
              <w:left w:val="single" w:sz="4" w:space="0" w:color="auto"/>
              <w:bottom w:val="single" w:sz="4" w:space="0" w:color="auto"/>
              <w:right w:val="single" w:sz="4" w:space="0" w:color="auto"/>
            </w:tcBorders>
          </w:tcPr>
          <w:p w:rsidR="003819FC" w:rsidRDefault="003819FC">
            <w:pPr>
              <w:jc w:val="both"/>
              <w:rPr>
                <w:rStyle w:val="apple-style-span"/>
                <w:szCs w:val="24"/>
              </w:rPr>
            </w:pPr>
          </w:p>
        </w:tc>
        <w:tc>
          <w:tcPr>
            <w:tcW w:w="1588" w:type="dxa"/>
            <w:tcBorders>
              <w:top w:val="single" w:sz="4" w:space="0" w:color="auto"/>
              <w:left w:val="single" w:sz="4" w:space="0" w:color="auto"/>
              <w:bottom w:val="single" w:sz="4" w:space="0" w:color="auto"/>
              <w:right w:val="single" w:sz="4" w:space="0" w:color="auto"/>
            </w:tcBorders>
          </w:tcPr>
          <w:p w:rsidR="003819FC" w:rsidRDefault="003819FC">
            <w:pPr>
              <w:jc w:val="both"/>
              <w:rPr>
                <w:rStyle w:val="apple-style-span"/>
                <w:szCs w:val="24"/>
              </w:rPr>
            </w:pPr>
          </w:p>
        </w:tc>
        <w:tc>
          <w:tcPr>
            <w:tcW w:w="1620" w:type="dxa"/>
            <w:tcBorders>
              <w:top w:val="single" w:sz="4" w:space="0" w:color="auto"/>
              <w:left w:val="single" w:sz="4" w:space="0" w:color="auto"/>
              <w:bottom w:val="single" w:sz="4" w:space="0" w:color="auto"/>
              <w:right w:val="single" w:sz="4" w:space="0" w:color="auto"/>
            </w:tcBorders>
          </w:tcPr>
          <w:p w:rsidR="003819FC" w:rsidRDefault="003819FC">
            <w:pPr>
              <w:jc w:val="both"/>
              <w:rPr>
                <w:rStyle w:val="apple-style-span"/>
                <w:szCs w:val="24"/>
              </w:rPr>
            </w:pPr>
          </w:p>
        </w:tc>
        <w:tc>
          <w:tcPr>
            <w:tcW w:w="2970" w:type="dxa"/>
            <w:tcBorders>
              <w:top w:val="single" w:sz="4" w:space="0" w:color="auto"/>
              <w:left w:val="single" w:sz="4" w:space="0" w:color="auto"/>
              <w:bottom w:val="single" w:sz="4" w:space="0" w:color="auto"/>
              <w:right w:val="single" w:sz="4" w:space="0" w:color="auto"/>
            </w:tcBorders>
          </w:tcPr>
          <w:p w:rsidR="003819FC" w:rsidRDefault="003819FC">
            <w:pPr>
              <w:jc w:val="both"/>
              <w:rPr>
                <w:rStyle w:val="apple-style-span"/>
                <w:szCs w:val="24"/>
              </w:rPr>
            </w:pPr>
          </w:p>
        </w:tc>
      </w:tr>
      <w:tr w:rsidR="003819FC" w:rsidTr="003819FC">
        <w:tc>
          <w:tcPr>
            <w:tcW w:w="663" w:type="dxa"/>
            <w:tcBorders>
              <w:top w:val="single" w:sz="4" w:space="0" w:color="auto"/>
              <w:left w:val="single" w:sz="4" w:space="0" w:color="auto"/>
              <w:bottom w:val="single" w:sz="4" w:space="0" w:color="auto"/>
              <w:right w:val="single" w:sz="4" w:space="0" w:color="auto"/>
            </w:tcBorders>
            <w:hideMark/>
          </w:tcPr>
          <w:p w:rsidR="003819FC" w:rsidRDefault="003819FC">
            <w:pPr>
              <w:jc w:val="both"/>
              <w:rPr>
                <w:rStyle w:val="apple-style-span"/>
                <w:szCs w:val="24"/>
              </w:rPr>
            </w:pPr>
            <w:r>
              <w:rPr>
                <w:rStyle w:val="apple-style-span"/>
              </w:rPr>
              <w:t>17</w:t>
            </w:r>
          </w:p>
        </w:tc>
        <w:tc>
          <w:tcPr>
            <w:tcW w:w="1317" w:type="dxa"/>
            <w:tcBorders>
              <w:top w:val="single" w:sz="4" w:space="0" w:color="auto"/>
              <w:left w:val="single" w:sz="4" w:space="0" w:color="auto"/>
              <w:bottom w:val="single" w:sz="4" w:space="0" w:color="auto"/>
              <w:right w:val="single" w:sz="4" w:space="0" w:color="auto"/>
            </w:tcBorders>
            <w:hideMark/>
          </w:tcPr>
          <w:p w:rsidR="003819FC" w:rsidRDefault="003819FC">
            <w:pPr>
              <w:jc w:val="both"/>
              <w:rPr>
                <w:rStyle w:val="apple-style-span"/>
                <w:szCs w:val="24"/>
              </w:rPr>
            </w:pPr>
            <w:r>
              <w:rPr>
                <w:rStyle w:val="apple-style-span"/>
              </w:rPr>
              <w:t>Bihar</w:t>
            </w:r>
          </w:p>
        </w:tc>
        <w:tc>
          <w:tcPr>
            <w:tcW w:w="1292" w:type="dxa"/>
            <w:tcBorders>
              <w:top w:val="single" w:sz="4" w:space="0" w:color="auto"/>
              <w:left w:val="single" w:sz="4" w:space="0" w:color="auto"/>
              <w:bottom w:val="single" w:sz="4" w:space="0" w:color="auto"/>
              <w:right w:val="single" w:sz="4" w:space="0" w:color="auto"/>
            </w:tcBorders>
          </w:tcPr>
          <w:p w:rsidR="003819FC" w:rsidRDefault="003819FC">
            <w:pPr>
              <w:jc w:val="both"/>
              <w:rPr>
                <w:rStyle w:val="apple-style-span"/>
                <w:szCs w:val="24"/>
              </w:rPr>
            </w:pPr>
          </w:p>
        </w:tc>
        <w:tc>
          <w:tcPr>
            <w:tcW w:w="1588" w:type="dxa"/>
            <w:tcBorders>
              <w:top w:val="single" w:sz="4" w:space="0" w:color="auto"/>
              <w:left w:val="single" w:sz="4" w:space="0" w:color="auto"/>
              <w:bottom w:val="single" w:sz="4" w:space="0" w:color="auto"/>
              <w:right w:val="single" w:sz="4" w:space="0" w:color="auto"/>
            </w:tcBorders>
          </w:tcPr>
          <w:p w:rsidR="003819FC" w:rsidRDefault="003819FC">
            <w:pPr>
              <w:jc w:val="both"/>
              <w:rPr>
                <w:rStyle w:val="apple-style-span"/>
                <w:szCs w:val="24"/>
              </w:rPr>
            </w:pPr>
          </w:p>
        </w:tc>
        <w:tc>
          <w:tcPr>
            <w:tcW w:w="1620" w:type="dxa"/>
            <w:tcBorders>
              <w:top w:val="single" w:sz="4" w:space="0" w:color="auto"/>
              <w:left w:val="single" w:sz="4" w:space="0" w:color="auto"/>
              <w:bottom w:val="single" w:sz="4" w:space="0" w:color="auto"/>
              <w:right w:val="single" w:sz="4" w:space="0" w:color="auto"/>
            </w:tcBorders>
          </w:tcPr>
          <w:p w:rsidR="003819FC" w:rsidRDefault="003819FC">
            <w:pPr>
              <w:jc w:val="both"/>
              <w:rPr>
                <w:rStyle w:val="apple-style-span"/>
                <w:szCs w:val="24"/>
              </w:rPr>
            </w:pPr>
          </w:p>
        </w:tc>
        <w:tc>
          <w:tcPr>
            <w:tcW w:w="2970" w:type="dxa"/>
            <w:tcBorders>
              <w:top w:val="single" w:sz="4" w:space="0" w:color="auto"/>
              <w:left w:val="single" w:sz="4" w:space="0" w:color="auto"/>
              <w:bottom w:val="single" w:sz="4" w:space="0" w:color="auto"/>
              <w:right w:val="single" w:sz="4" w:space="0" w:color="auto"/>
            </w:tcBorders>
          </w:tcPr>
          <w:p w:rsidR="003819FC" w:rsidRDefault="003819FC">
            <w:pPr>
              <w:jc w:val="both"/>
              <w:rPr>
                <w:rStyle w:val="apple-style-span"/>
                <w:szCs w:val="24"/>
              </w:rPr>
            </w:pPr>
          </w:p>
        </w:tc>
      </w:tr>
      <w:tr w:rsidR="003819FC" w:rsidTr="003819FC">
        <w:tc>
          <w:tcPr>
            <w:tcW w:w="663" w:type="dxa"/>
            <w:tcBorders>
              <w:top w:val="single" w:sz="4" w:space="0" w:color="auto"/>
              <w:left w:val="single" w:sz="4" w:space="0" w:color="auto"/>
              <w:bottom w:val="single" w:sz="4" w:space="0" w:color="auto"/>
              <w:right w:val="single" w:sz="4" w:space="0" w:color="auto"/>
            </w:tcBorders>
            <w:hideMark/>
          </w:tcPr>
          <w:p w:rsidR="003819FC" w:rsidRDefault="003819FC">
            <w:pPr>
              <w:jc w:val="both"/>
              <w:rPr>
                <w:rStyle w:val="apple-style-span"/>
                <w:szCs w:val="24"/>
              </w:rPr>
            </w:pPr>
            <w:r>
              <w:rPr>
                <w:rStyle w:val="apple-style-span"/>
              </w:rPr>
              <w:t>18</w:t>
            </w:r>
          </w:p>
        </w:tc>
        <w:tc>
          <w:tcPr>
            <w:tcW w:w="1317" w:type="dxa"/>
            <w:tcBorders>
              <w:top w:val="single" w:sz="4" w:space="0" w:color="auto"/>
              <w:left w:val="single" w:sz="4" w:space="0" w:color="auto"/>
              <w:bottom w:val="single" w:sz="4" w:space="0" w:color="auto"/>
              <w:right w:val="single" w:sz="4" w:space="0" w:color="auto"/>
            </w:tcBorders>
            <w:hideMark/>
          </w:tcPr>
          <w:p w:rsidR="003819FC" w:rsidRDefault="003819FC">
            <w:pPr>
              <w:jc w:val="both"/>
              <w:rPr>
                <w:rStyle w:val="apple-style-span"/>
                <w:szCs w:val="24"/>
              </w:rPr>
            </w:pPr>
            <w:r>
              <w:rPr>
                <w:rStyle w:val="apple-style-span"/>
              </w:rPr>
              <w:t xml:space="preserve">Kerala </w:t>
            </w:r>
          </w:p>
        </w:tc>
        <w:tc>
          <w:tcPr>
            <w:tcW w:w="1292" w:type="dxa"/>
            <w:tcBorders>
              <w:top w:val="single" w:sz="4" w:space="0" w:color="auto"/>
              <w:left w:val="single" w:sz="4" w:space="0" w:color="auto"/>
              <w:bottom w:val="single" w:sz="4" w:space="0" w:color="auto"/>
              <w:right w:val="single" w:sz="4" w:space="0" w:color="auto"/>
            </w:tcBorders>
          </w:tcPr>
          <w:p w:rsidR="003819FC" w:rsidRDefault="003819FC">
            <w:pPr>
              <w:jc w:val="both"/>
              <w:rPr>
                <w:rStyle w:val="apple-style-span"/>
                <w:szCs w:val="24"/>
              </w:rPr>
            </w:pPr>
          </w:p>
        </w:tc>
        <w:tc>
          <w:tcPr>
            <w:tcW w:w="1588" w:type="dxa"/>
            <w:tcBorders>
              <w:top w:val="single" w:sz="4" w:space="0" w:color="auto"/>
              <w:left w:val="single" w:sz="4" w:space="0" w:color="auto"/>
              <w:bottom w:val="single" w:sz="4" w:space="0" w:color="auto"/>
              <w:right w:val="single" w:sz="4" w:space="0" w:color="auto"/>
            </w:tcBorders>
          </w:tcPr>
          <w:p w:rsidR="003819FC" w:rsidRDefault="003819FC">
            <w:pPr>
              <w:jc w:val="both"/>
              <w:rPr>
                <w:rStyle w:val="apple-style-span"/>
                <w:szCs w:val="24"/>
              </w:rPr>
            </w:pPr>
          </w:p>
        </w:tc>
        <w:tc>
          <w:tcPr>
            <w:tcW w:w="1620" w:type="dxa"/>
            <w:tcBorders>
              <w:top w:val="single" w:sz="4" w:space="0" w:color="auto"/>
              <w:left w:val="single" w:sz="4" w:space="0" w:color="auto"/>
              <w:bottom w:val="single" w:sz="4" w:space="0" w:color="auto"/>
              <w:right w:val="single" w:sz="4" w:space="0" w:color="auto"/>
            </w:tcBorders>
            <w:hideMark/>
          </w:tcPr>
          <w:p w:rsidR="003819FC" w:rsidRDefault="003819FC">
            <w:pPr>
              <w:jc w:val="both"/>
              <w:rPr>
                <w:rStyle w:val="apple-style-span"/>
                <w:szCs w:val="24"/>
              </w:rPr>
            </w:pPr>
            <w:r>
              <w:rPr>
                <w:rStyle w:val="apple-style-span"/>
              </w:rPr>
              <w:t>Translated into Malayalam</w:t>
            </w:r>
          </w:p>
        </w:tc>
        <w:tc>
          <w:tcPr>
            <w:tcW w:w="2970" w:type="dxa"/>
            <w:tcBorders>
              <w:top w:val="single" w:sz="4" w:space="0" w:color="auto"/>
              <w:left w:val="single" w:sz="4" w:space="0" w:color="auto"/>
              <w:bottom w:val="single" w:sz="4" w:space="0" w:color="auto"/>
              <w:right w:val="single" w:sz="4" w:space="0" w:color="auto"/>
            </w:tcBorders>
          </w:tcPr>
          <w:p w:rsidR="003819FC" w:rsidRDefault="003819FC">
            <w:pPr>
              <w:jc w:val="both"/>
              <w:rPr>
                <w:rStyle w:val="apple-style-span"/>
                <w:szCs w:val="24"/>
              </w:rPr>
            </w:pPr>
          </w:p>
        </w:tc>
      </w:tr>
      <w:tr w:rsidR="003819FC" w:rsidTr="003819FC">
        <w:tc>
          <w:tcPr>
            <w:tcW w:w="663" w:type="dxa"/>
            <w:tcBorders>
              <w:top w:val="single" w:sz="4" w:space="0" w:color="auto"/>
              <w:left w:val="single" w:sz="4" w:space="0" w:color="auto"/>
              <w:bottom w:val="single" w:sz="4" w:space="0" w:color="auto"/>
              <w:right w:val="single" w:sz="4" w:space="0" w:color="auto"/>
            </w:tcBorders>
            <w:hideMark/>
          </w:tcPr>
          <w:p w:rsidR="003819FC" w:rsidRDefault="003819FC">
            <w:pPr>
              <w:jc w:val="both"/>
              <w:rPr>
                <w:rStyle w:val="apple-style-span"/>
                <w:szCs w:val="24"/>
              </w:rPr>
            </w:pPr>
            <w:r>
              <w:rPr>
                <w:rStyle w:val="apple-style-span"/>
              </w:rPr>
              <w:t>19</w:t>
            </w:r>
          </w:p>
        </w:tc>
        <w:tc>
          <w:tcPr>
            <w:tcW w:w="1317" w:type="dxa"/>
            <w:tcBorders>
              <w:top w:val="single" w:sz="4" w:space="0" w:color="auto"/>
              <w:left w:val="single" w:sz="4" w:space="0" w:color="auto"/>
              <w:bottom w:val="single" w:sz="4" w:space="0" w:color="auto"/>
              <w:right w:val="single" w:sz="4" w:space="0" w:color="auto"/>
            </w:tcBorders>
            <w:hideMark/>
          </w:tcPr>
          <w:p w:rsidR="003819FC" w:rsidRDefault="003819FC">
            <w:pPr>
              <w:jc w:val="both"/>
              <w:rPr>
                <w:rStyle w:val="apple-style-span"/>
                <w:szCs w:val="24"/>
              </w:rPr>
            </w:pPr>
            <w:r>
              <w:rPr>
                <w:rStyle w:val="apple-style-span"/>
              </w:rPr>
              <w:t>Tamil Nadu</w:t>
            </w:r>
          </w:p>
        </w:tc>
        <w:tc>
          <w:tcPr>
            <w:tcW w:w="1292" w:type="dxa"/>
            <w:tcBorders>
              <w:top w:val="single" w:sz="4" w:space="0" w:color="auto"/>
              <w:left w:val="single" w:sz="4" w:space="0" w:color="auto"/>
              <w:bottom w:val="single" w:sz="4" w:space="0" w:color="auto"/>
              <w:right w:val="single" w:sz="4" w:space="0" w:color="auto"/>
            </w:tcBorders>
          </w:tcPr>
          <w:p w:rsidR="003819FC" w:rsidRDefault="003819FC">
            <w:pPr>
              <w:jc w:val="both"/>
              <w:rPr>
                <w:rStyle w:val="apple-style-span"/>
                <w:szCs w:val="24"/>
              </w:rPr>
            </w:pPr>
          </w:p>
        </w:tc>
        <w:tc>
          <w:tcPr>
            <w:tcW w:w="1588" w:type="dxa"/>
            <w:tcBorders>
              <w:top w:val="single" w:sz="4" w:space="0" w:color="auto"/>
              <w:left w:val="single" w:sz="4" w:space="0" w:color="auto"/>
              <w:bottom w:val="single" w:sz="4" w:space="0" w:color="auto"/>
              <w:right w:val="single" w:sz="4" w:space="0" w:color="auto"/>
            </w:tcBorders>
          </w:tcPr>
          <w:p w:rsidR="003819FC" w:rsidRDefault="003819FC">
            <w:pPr>
              <w:jc w:val="both"/>
              <w:rPr>
                <w:rStyle w:val="apple-style-span"/>
                <w:szCs w:val="24"/>
              </w:rPr>
            </w:pPr>
          </w:p>
        </w:tc>
        <w:tc>
          <w:tcPr>
            <w:tcW w:w="1620" w:type="dxa"/>
            <w:tcBorders>
              <w:top w:val="single" w:sz="4" w:space="0" w:color="auto"/>
              <w:left w:val="single" w:sz="4" w:space="0" w:color="auto"/>
              <w:bottom w:val="single" w:sz="4" w:space="0" w:color="auto"/>
              <w:right w:val="single" w:sz="4" w:space="0" w:color="auto"/>
            </w:tcBorders>
            <w:hideMark/>
          </w:tcPr>
          <w:p w:rsidR="003819FC" w:rsidRDefault="003819FC">
            <w:pPr>
              <w:jc w:val="both"/>
              <w:rPr>
                <w:rStyle w:val="apple-style-span"/>
                <w:szCs w:val="24"/>
              </w:rPr>
            </w:pPr>
            <w:r>
              <w:rPr>
                <w:rStyle w:val="apple-style-span"/>
              </w:rPr>
              <w:t>Translated into Tamil</w:t>
            </w:r>
          </w:p>
        </w:tc>
        <w:tc>
          <w:tcPr>
            <w:tcW w:w="2970" w:type="dxa"/>
            <w:tcBorders>
              <w:top w:val="single" w:sz="4" w:space="0" w:color="auto"/>
              <w:left w:val="single" w:sz="4" w:space="0" w:color="auto"/>
              <w:bottom w:val="single" w:sz="4" w:space="0" w:color="auto"/>
              <w:right w:val="single" w:sz="4" w:space="0" w:color="auto"/>
            </w:tcBorders>
          </w:tcPr>
          <w:p w:rsidR="003819FC" w:rsidRDefault="003819FC">
            <w:pPr>
              <w:jc w:val="both"/>
              <w:rPr>
                <w:rStyle w:val="apple-style-span"/>
                <w:szCs w:val="24"/>
              </w:rPr>
            </w:pPr>
          </w:p>
        </w:tc>
      </w:tr>
      <w:tr w:rsidR="003819FC" w:rsidTr="003819FC">
        <w:tc>
          <w:tcPr>
            <w:tcW w:w="663" w:type="dxa"/>
            <w:tcBorders>
              <w:top w:val="single" w:sz="4" w:space="0" w:color="auto"/>
              <w:left w:val="single" w:sz="4" w:space="0" w:color="auto"/>
              <w:bottom w:val="single" w:sz="4" w:space="0" w:color="auto"/>
              <w:right w:val="single" w:sz="4" w:space="0" w:color="auto"/>
            </w:tcBorders>
            <w:hideMark/>
          </w:tcPr>
          <w:p w:rsidR="003819FC" w:rsidRDefault="003819FC">
            <w:pPr>
              <w:jc w:val="both"/>
              <w:rPr>
                <w:rStyle w:val="apple-style-span"/>
                <w:szCs w:val="24"/>
              </w:rPr>
            </w:pPr>
            <w:r>
              <w:rPr>
                <w:rStyle w:val="apple-style-span"/>
              </w:rPr>
              <w:t>20</w:t>
            </w:r>
          </w:p>
        </w:tc>
        <w:tc>
          <w:tcPr>
            <w:tcW w:w="1317" w:type="dxa"/>
            <w:tcBorders>
              <w:top w:val="single" w:sz="4" w:space="0" w:color="auto"/>
              <w:left w:val="single" w:sz="4" w:space="0" w:color="auto"/>
              <w:bottom w:val="single" w:sz="4" w:space="0" w:color="auto"/>
              <w:right w:val="single" w:sz="4" w:space="0" w:color="auto"/>
            </w:tcBorders>
            <w:hideMark/>
          </w:tcPr>
          <w:p w:rsidR="003819FC" w:rsidRDefault="003819FC">
            <w:pPr>
              <w:jc w:val="both"/>
              <w:rPr>
                <w:rStyle w:val="apple-style-span"/>
                <w:szCs w:val="24"/>
              </w:rPr>
            </w:pPr>
            <w:r>
              <w:rPr>
                <w:rStyle w:val="apple-style-span"/>
              </w:rPr>
              <w:t>Uttar Pradesh</w:t>
            </w:r>
          </w:p>
        </w:tc>
        <w:tc>
          <w:tcPr>
            <w:tcW w:w="1292" w:type="dxa"/>
            <w:tcBorders>
              <w:top w:val="single" w:sz="4" w:space="0" w:color="auto"/>
              <w:left w:val="single" w:sz="4" w:space="0" w:color="auto"/>
              <w:bottom w:val="single" w:sz="4" w:space="0" w:color="auto"/>
              <w:right w:val="single" w:sz="4" w:space="0" w:color="auto"/>
            </w:tcBorders>
          </w:tcPr>
          <w:p w:rsidR="003819FC" w:rsidRDefault="003819FC">
            <w:pPr>
              <w:jc w:val="both"/>
              <w:rPr>
                <w:rStyle w:val="apple-style-span"/>
                <w:szCs w:val="24"/>
              </w:rPr>
            </w:pPr>
          </w:p>
        </w:tc>
        <w:tc>
          <w:tcPr>
            <w:tcW w:w="1588" w:type="dxa"/>
            <w:tcBorders>
              <w:top w:val="single" w:sz="4" w:space="0" w:color="auto"/>
              <w:left w:val="single" w:sz="4" w:space="0" w:color="auto"/>
              <w:bottom w:val="single" w:sz="4" w:space="0" w:color="auto"/>
              <w:right w:val="single" w:sz="4" w:space="0" w:color="auto"/>
            </w:tcBorders>
          </w:tcPr>
          <w:p w:rsidR="003819FC" w:rsidRDefault="003819FC">
            <w:pPr>
              <w:jc w:val="both"/>
              <w:rPr>
                <w:rStyle w:val="apple-style-span"/>
                <w:szCs w:val="24"/>
              </w:rPr>
            </w:pPr>
          </w:p>
        </w:tc>
        <w:tc>
          <w:tcPr>
            <w:tcW w:w="1620" w:type="dxa"/>
            <w:tcBorders>
              <w:top w:val="single" w:sz="4" w:space="0" w:color="auto"/>
              <w:left w:val="single" w:sz="4" w:space="0" w:color="auto"/>
              <w:bottom w:val="single" w:sz="4" w:space="0" w:color="auto"/>
              <w:right w:val="single" w:sz="4" w:space="0" w:color="auto"/>
            </w:tcBorders>
          </w:tcPr>
          <w:p w:rsidR="003819FC" w:rsidRDefault="003819FC">
            <w:pPr>
              <w:jc w:val="both"/>
              <w:rPr>
                <w:rStyle w:val="apple-style-span"/>
                <w:szCs w:val="24"/>
              </w:rPr>
            </w:pPr>
          </w:p>
        </w:tc>
        <w:tc>
          <w:tcPr>
            <w:tcW w:w="2970" w:type="dxa"/>
            <w:tcBorders>
              <w:top w:val="single" w:sz="4" w:space="0" w:color="auto"/>
              <w:left w:val="single" w:sz="4" w:space="0" w:color="auto"/>
              <w:bottom w:val="single" w:sz="4" w:space="0" w:color="auto"/>
              <w:right w:val="single" w:sz="4" w:space="0" w:color="auto"/>
            </w:tcBorders>
          </w:tcPr>
          <w:p w:rsidR="003819FC" w:rsidRDefault="003819FC">
            <w:pPr>
              <w:jc w:val="both"/>
              <w:rPr>
                <w:rStyle w:val="apple-style-span"/>
                <w:szCs w:val="24"/>
              </w:rPr>
            </w:pPr>
          </w:p>
        </w:tc>
      </w:tr>
      <w:tr w:rsidR="003819FC" w:rsidTr="003819FC">
        <w:tc>
          <w:tcPr>
            <w:tcW w:w="663" w:type="dxa"/>
            <w:tcBorders>
              <w:top w:val="single" w:sz="4" w:space="0" w:color="auto"/>
              <w:left w:val="single" w:sz="4" w:space="0" w:color="auto"/>
              <w:bottom w:val="single" w:sz="4" w:space="0" w:color="auto"/>
              <w:right w:val="single" w:sz="4" w:space="0" w:color="auto"/>
            </w:tcBorders>
            <w:hideMark/>
          </w:tcPr>
          <w:p w:rsidR="003819FC" w:rsidRDefault="003819FC">
            <w:pPr>
              <w:jc w:val="both"/>
              <w:rPr>
                <w:rStyle w:val="apple-style-span"/>
                <w:szCs w:val="24"/>
              </w:rPr>
            </w:pPr>
            <w:r>
              <w:rPr>
                <w:rStyle w:val="apple-style-span"/>
              </w:rPr>
              <w:t>21</w:t>
            </w:r>
          </w:p>
        </w:tc>
        <w:tc>
          <w:tcPr>
            <w:tcW w:w="1317" w:type="dxa"/>
            <w:tcBorders>
              <w:top w:val="single" w:sz="4" w:space="0" w:color="auto"/>
              <w:left w:val="single" w:sz="4" w:space="0" w:color="auto"/>
              <w:bottom w:val="single" w:sz="4" w:space="0" w:color="auto"/>
              <w:right w:val="single" w:sz="4" w:space="0" w:color="auto"/>
            </w:tcBorders>
            <w:hideMark/>
          </w:tcPr>
          <w:p w:rsidR="003819FC" w:rsidRDefault="003819FC">
            <w:pPr>
              <w:jc w:val="both"/>
              <w:rPr>
                <w:rStyle w:val="apple-style-span"/>
                <w:szCs w:val="24"/>
              </w:rPr>
            </w:pPr>
            <w:r>
              <w:rPr>
                <w:rStyle w:val="apple-style-span"/>
              </w:rPr>
              <w:t>Chattisgarh</w:t>
            </w:r>
          </w:p>
        </w:tc>
        <w:tc>
          <w:tcPr>
            <w:tcW w:w="1292" w:type="dxa"/>
            <w:tcBorders>
              <w:top w:val="single" w:sz="4" w:space="0" w:color="auto"/>
              <w:left w:val="single" w:sz="4" w:space="0" w:color="auto"/>
              <w:bottom w:val="single" w:sz="4" w:space="0" w:color="auto"/>
              <w:right w:val="single" w:sz="4" w:space="0" w:color="auto"/>
            </w:tcBorders>
          </w:tcPr>
          <w:p w:rsidR="003819FC" w:rsidRDefault="003819FC">
            <w:pPr>
              <w:jc w:val="both"/>
              <w:rPr>
                <w:rStyle w:val="apple-style-span"/>
                <w:szCs w:val="24"/>
              </w:rPr>
            </w:pPr>
          </w:p>
        </w:tc>
        <w:tc>
          <w:tcPr>
            <w:tcW w:w="1588" w:type="dxa"/>
            <w:tcBorders>
              <w:top w:val="single" w:sz="4" w:space="0" w:color="auto"/>
              <w:left w:val="single" w:sz="4" w:space="0" w:color="auto"/>
              <w:bottom w:val="single" w:sz="4" w:space="0" w:color="auto"/>
              <w:right w:val="single" w:sz="4" w:space="0" w:color="auto"/>
            </w:tcBorders>
          </w:tcPr>
          <w:p w:rsidR="003819FC" w:rsidRDefault="003819FC">
            <w:pPr>
              <w:jc w:val="both"/>
              <w:rPr>
                <w:rStyle w:val="apple-style-span"/>
                <w:szCs w:val="24"/>
              </w:rPr>
            </w:pPr>
          </w:p>
        </w:tc>
        <w:tc>
          <w:tcPr>
            <w:tcW w:w="1620" w:type="dxa"/>
            <w:tcBorders>
              <w:top w:val="single" w:sz="4" w:space="0" w:color="auto"/>
              <w:left w:val="single" w:sz="4" w:space="0" w:color="auto"/>
              <w:bottom w:val="single" w:sz="4" w:space="0" w:color="auto"/>
              <w:right w:val="single" w:sz="4" w:space="0" w:color="auto"/>
            </w:tcBorders>
          </w:tcPr>
          <w:p w:rsidR="003819FC" w:rsidRDefault="003819FC">
            <w:pPr>
              <w:jc w:val="both"/>
              <w:rPr>
                <w:rStyle w:val="apple-style-span"/>
                <w:szCs w:val="24"/>
              </w:rPr>
            </w:pPr>
          </w:p>
        </w:tc>
        <w:tc>
          <w:tcPr>
            <w:tcW w:w="2970" w:type="dxa"/>
            <w:tcBorders>
              <w:top w:val="single" w:sz="4" w:space="0" w:color="auto"/>
              <w:left w:val="single" w:sz="4" w:space="0" w:color="auto"/>
              <w:bottom w:val="single" w:sz="4" w:space="0" w:color="auto"/>
              <w:right w:val="single" w:sz="4" w:space="0" w:color="auto"/>
            </w:tcBorders>
          </w:tcPr>
          <w:p w:rsidR="003819FC" w:rsidRDefault="003819FC">
            <w:pPr>
              <w:jc w:val="both"/>
              <w:rPr>
                <w:rStyle w:val="apple-style-span"/>
                <w:szCs w:val="24"/>
              </w:rPr>
            </w:pPr>
          </w:p>
        </w:tc>
      </w:tr>
      <w:tr w:rsidR="003819FC" w:rsidTr="003819FC">
        <w:tc>
          <w:tcPr>
            <w:tcW w:w="663" w:type="dxa"/>
            <w:tcBorders>
              <w:top w:val="single" w:sz="4" w:space="0" w:color="auto"/>
              <w:left w:val="single" w:sz="4" w:space="0" w:color="auto"/>
              <w:bottom w:val="single" w:sz="4" w:space="0" w:color="auto"/>
              <w:right w:val="single" w:sz="4" w:space="0" w:color="auto"/>
            </w:tcBorders>
          </w:tcPr>
          <w:p w:rsidR="003819FC" w:rsidRDefault="003819FC">
            <w:pPr>
              <w:jc w:val="both"/>
              <w:rPr>
                <w:rStyle w:val="apple-style-span"/>
                <w:szCs w:val="24"/>
              </w:rPr>
            </w:pPr>
          </w:p>
        </w:tc>
        <w:tc>
          <w:tcPr>
            <w:tcW w:w="1317" w:type="dxa"/>
            <w:tcBorders>
              <w:top w:val="single" w:sz="4" w:space="0" w:color="auto"/>
              <w:left w:val="single" w:sz="4" w:space="0" w:color="auto"/>
              <w:bottom w:val="single" w:sz="4" w:space="0" w:color="auto"/>
              <w:right w:val="single" w:sz="4" w:space="0" w:color="auto"/>
            </w:tcBorders>
          </w:tcPr>
          <w:p w:rsidR="003819FC" w:rsidRDefault="003819FC">
            <w:pPr>
              <w:jc w:val="both"/>
              <w:rPr>
                <w:rStyle w:val="apple-style-span"/>
                <w:szCs w:val="24"/>
              </w:rPr>
            </w:pPr>
          </w:p>
        </w:tc>
        <w:tc>
          <w:tcPr>
            <w:tcW w:w="1292" w:type="dxa"/>
            <w:tcBorders>
              <w:top w:val="single" w:sz="4" w:space="0" w:color="auto"/>
              <w:left w:val="single" w:sz="4" w:space="0" w:color="auto"/>
              <w:bottom w:val="single" w:sz="4" w:space="0" w:color="auto"/>
              <w:right w:val="single" w:sz="4" w:space="0" w:color="auto"/>
            </w:tcBorders>
          </w:tcPr>
          <w:p w:rsidR="003819FC" w:rsidRDefault="003819FC">
            <w:pPr>
              <w:jc w:val="both"/>
              <w:rPr>
                <w:rStyle w:val="apple-style-span"/>
                <w:szCs w:val="24"/>
              </w:rPr>
            </w:pPr>
          </w:p>
        </w:tc>
        <w:tc>
          <w:tcPr>
            <w:tcW w:w="1588" w:type="dxa"/>
            <w:tcBorders>
              <w:top w:val="single" w:sz="4" w:space="0" w:color="auto"/>
              <w:left w:val="single" w:sz="4" w:space="0" w:color="auto"/>
              <w:bottom w:val="single" w:sz="4" w:space="0" w:color="auto"/>
              <w:right w:val="single" w:sz="4" w:space="0" w:color="auto"/>
            </w:tcBorders>
          </w:tcPr>
          <w:p w:rsidR="003819FC" w:rsidRDefault="003819FC">
            <w:pPr>
              <w:jc w:val="both"/>
              <w:rPr>
                <w:rStyle w:val="apple-style-span"/>
                <w:szCs w:val="24"/>
              </w:rPr>
            </w:pPr>
          </w:p>
        </w:tc>
        <w:tc>
          <w:tcPr>
            <w:tcW w:w="1620" w:type="dxa"/>
            <w:tcBorders>
              <w:top w:val="single" w:sz="4" w:space="0" w:color="auto"/>
              <w:left w:val="single" w:sz="4" w:space="0" w:color="auto"/>
              <w:bottom w:val="single" w:sz="4" w:space="0" w:color="auto"/>
              <w:right w:val="single" w:sz="4" w:space="0" w:color="auto"/>
            </w:tcBorders>
          </w:tcPr>
          <w:p w:rsidR="003819FC" w:rsidRDefault="003819FC">
            <w:pPr>
              <w:jc w:val="both"/>
              <w:rPr>
                <w:rStyle w:val="apple-style-span"/>
                <w:szCs w:val="24"/>
              </w:rPr>
            </w:pPr>
          </w:p>
        </w:tc>
        <w:tc>
          <w:tcPr>
            <w:tcW w:w="2970" w:type="dxa"/>
            <w:tcBorders>
              <w:top w:val="single" w:sz="4" w:space="0" w:color="auto"/>
              <w:left w:val="single" w:sz="4" w:space="0" w:color="auto"/>
              <w:bottom w:val="single" w:sz="4" w:space="0" w:color="auto"/>
              <w:right w:val="single" w:sz="4" w:space="0" w:color="auto"/>
            </w:tcBorders>
          </w:tcPr>
          <w:p w:rsidR="003819FC" w:rsidRDefault="003819FC">
            <w:pPr>
              <w:jc w:val="both"/>
              <w:rPr>
                <w:rStyle w:val="apple-style-span"/>
                <w:szCs w:val="24"/>
              </w:rPr>
            </w:pPr>
          </w:p>
        </w:tc>
      </w:tr>
    </w:tbl>
    <w:p w:rsidR="003819FC" w:rsidRDefault="003819FC" w:rsidP="003819FC">
      <w:pPr>
        <w:jc w:val="both"/>
      </w:pPr>
    </w:p>
    <w:p w:rsidR="003819FC" w:rsidRDefault="003819FC" w:rsidP="003819FC">
      <w:pPr>
        <w:jc w:val="both"/>
      </w:pPr>
      <w:r>
        <w:t xml:space="preserve">The process of deliberating on the New Law has in more ways than one started a rights based discourse on disability.    </w:t>
      </w:r>
    </w:p>
    <w:p w:rsidR="003819FC" w:rsidRDefault="003819FC">
      <w:pPr>
        <w:spacing w:after="0" w:line="240" w:lineRule="auto"/>
      </w:pPr>
      <w:r>
        <w:br w:type="page"/>
      </w:r>
    </w:p>
    <w:p w:rsidR="003819FC" w:rsidRPr="00BA3F21" w:rsidRDefault="003819FC" w:rsidP="003819FC">
      <w:pPr>
        <w:pStyle w:val="Default"/>
        <w:jc w:val="both"/>
        <w:rPr>
          <w:b/>
          <w:color w:val="C00000"/>
        </w:rPr>
      </w:pPr>
      <w:r w:rsidRPr="00BA3F21">
        <w:rPr>
          <w:b/>
          <w:color w:val="C00000"/>
        </w:rPr>
        <w:lastRenderedPageBreak/>
        <w:t>Review of Schemes &amp; Programmes</w:t>
      </w:r>
    </w:p>
    <w:p w:rsidR="003819FC" w:rsidRDefault="003819FC" w:rsidP="003819FC">
      <w:pPr>
        <w:pStyle w:val="Default"/>
        <w:jc w:val="both"/>
        <w:rPr>
          <w:color w:val="C00000"/>
        </w:rPr>
      </w:pPr>
    </w:p>
    <w:p w:rsidR="003819FC" w:rsidRPr="0081778D" w:rsidRDefault="003819FC" w:rsidP="003819FC">
      <w:pPr>
        <w:pStyle w:val="Default"/>
        <w:jc w:val="both"/>
        <w:rPr>
          <w:color w:val="C00000"/>
        </w:rPr>
      </w:pPr>
      <w:r>
        <w:rPr>
          <w:color w:val="C00000"/>
        </w:rPr>
        <w:t xml:space="preserve">An evaluation of all the flagship programmes of the Government of India was undertaken to assess the extent to which they take note of the rights of persons with disabilities and to determine how these programmes would need to be modified to address the concerns of persons with disabilities.   </w:t>
      </w:r>
    </w:p>
    <w:p w:rsidR="003819FC" w:rsidRDefault="003819FC" w:rsidP="003819FC">
      <w:pPr>
        <w:spacing w:line="300" w:lineRule="atLeast"/>
        <w:rPr>
          <w:b/>
          <w:bCs/>
          <w:color w:val="8C5A16"/>
          <w:sz w:val="26"/>
          <w:szCs w:val="26"/>
        </w:rPr>
      </w:pPr>
    </w:p>
    <w:p w:rsidR="000818D0" w:rsidRDefault="000818D0" w:rsidP="003819FC">
      <w:pPr>
        <w:spacing w:line="300" w:lineRule="atLeast"/>
        <w:rPr>
          <w:b/>
          <w:bCs/>
          <w:color w:val="8C5A16"/>
          <w:sz w:val="26"/>
          <w:szCs w:val="26"/>
        </w:rPr>
      </w:pPr>
    </w:p>
    <w:p w:rsidR="003819FC" w:rsidRDefault="003819FC" w:rsidP="003819FC">
      <w:r>
        <w:br w:type="page"/>
      </w:r>
    </w:p>
    <w:p w:rsidR="003819FC" w:rsidRDefault="003819FC" w:rsidP="003819FC">
      <w:pPr>
        <w:ind w:left="720" w:hanging="720"/>
        <w:jc w:val="both"/>
        <w:rPr>
          <w:b/>
        </w:rPr>
      </w:pPr>
      <w:r>
        <w:rPr>
          <w:b/>
        </w:rPr>
        <w:lastRenderedPageBreak/>
        <w:t>4</w:t>
      </w:r>
      <w:r>
        <w:rPr>
          <w:b/>
        </w:rPr>
        <w:tab/>
        <w:t>The National Trust for Welfare of Persons with Autism, Cerebral Palsy, Mental Retardation and Multiple Disabilities Act of 1999 (NTA)</w:t>
      </w:r>
    </w:p>
    <w:p w:rsidR="003819FC" w:rsidRDefault="003819FC" w:rsidP="003819FC">
      <w:pPr>
        <w:jc w:val="both"/>
        <w:rPr>
          <w:b/>
        </w:rPr>
      </w:pPr>
    </w:p>
    <w:p w:rsidR="003819FC" w:rsidRDefault="003819FC" w:rsidP="003819FC">
      <w:pPr>
        <w:ind w:left="720" w:hanging="720"/>
        <w:jc w:val="both"/>
      </w:pPr>
      <w:r>
        <w:t>4.1</w:t>
      </w:r>
      <w:r>
        <w:tab/>
        <w:t xml:space="preserve">In comparison to the Persons with Disabilities Act, the applicability of this statute was limited to Persons with autism, cerebral palsy, mental retardation and multiple disabilities. The decision to enact this statute was primarily prompted by the need to address the anxieties of parents of persons with intellectual and developmental disabilities on the fate of their wards after their demise.  This protective outlook was affected by more empowering aspirations when the statute came to be drafted.  Consequently, even as the statute made provision for setting up caretaking arrangements for persons with intellectual and developmental disabilities in the absence of their parents; it also spoke of training them for self-advocacy and empowerment.  Whilst it put in place a procedure for the appointment of guardians for persons with intellectual and developmental disabilities, it also required the appointing authorities to consider whether a guardian was required at all and if so then which areas of the life of a person with disabilities should be subjected to the guardianship arrangement. The NTA thereby for the first time made provision for limited guardianship in Indian law.     </w:t>
      </w:r>
    </w:p>
    <w:p w:rsidR="003819FC" w:rsidRDefault="003819FC" w:rsidP="003819FC">
      <w:pPr>
        <w:jc w:val="both"/>
      </w:pPr>
    </w:p>
    <w:p w:rsidR="003819FC" w:rsidRDefault="003819FC" w:rsidP="003819FC">
      <w:pPr>
        <w:ind w:left="720" w:hanging="720"/>
        <w:jc w:val="both"/>
      </w:pPr>
      <w:r>
        <w:t>4.2</w:t>
      </w:r>
      <w:r>
        <w:tab/>
        <w:t xml:space="preserve">Upon evaluating the NTA on CRPD touchstone, it was primarily found wanting on the fact that it did not recognize the legal capacity of persons with those disabilities to which it applied.  Both the full and limited guardianship regimes were primarily premised on the legal incompetence of persons with disabilities.  There is no duty to provide support to persons with disabilities who may be in need of it and consequently no procedures for providing the support and no safeguards to prevent the abuse of such support.  </w:t>
      </w:r>
    </w:p>
    <w:p w:rsidR="003819FC" w:rsidRDefault="003819FC" w:rsidP="003819FC">
      <w:pPr>
        <w:jc w:val="both"/>
      </w:pPr>
    </w:p>
    <w:p w:rsidR="003819FC" w:rsidRDefault="003819FC" w:rsidP="003819FC">
      <w:pPr>
        <w:ind w:left="720" w:hanging="720"/>
        <w:jc w:val="both"/>
      </w:pPr>
      <w:r>
        <w:t>4.3</w:t>
      </w:r>
      <w:r>
        <w:tab/>
        <w:t xml:space="preserve">The process of harmonizing the NTA with the CRPD was inaugurated in July, 2008 with a concept paper which outlined the changes required in the legislation in order to harmonize it with CRPD.    In the face of the large scale apprehension expressed by a number of Parent’s organizations on the recognition of universal legal capacity with support, the Trust modified its strategy and undertook a number of CRPD awareness programmes before releasing the first draft of the amended NTA.  Each version of the amended draft was shared with disabled people and their organizations as also legal experts in disability human rights.   The CRPD compliant NTA version was nearly complete when the committee to formulate the disability rights law was established.  In order to ensure that the various disability legislations are in harmony, the NTA amendment process was stalled to await the finalization of the proposed disability rights bill.  </w:t>
      </w:r>
    </w:p>
    <w:p w:rsidR="003819FC" w:rsidRDefault="003819FC" w:rsidP="003819FC">
      <w:pPr>
        <w:jc w:val="both"/>
      </w:pPr>
    </w:p>
    <w:p w:rsidR="003819FC" w:rsidRDefault="003819FC" w:rsidP="003819FC">
      <w:pPr>
        <w:rPr>
          <w:b/>
        </w:rPr>
      </w:pPr>
      <w:r>
        <w:rPr>
          <w:b/>
        </w:rPr>
        <w:lastRenderedPageBreak/>
        <w:br w:type="page"/>
      </w:r>
    </w:p>
    <w:p w:rsidR="003819FC" w:rsidRDefault="003819FC" w:rsidP="003819FC">
      <w:pPr>
        <w:jc w:val="both"/>
        <w:rPr>
          <w:b/>
        </w:rPr>
      </w:pPr>
      <w:r>
        <w:rPr>
          <w:b/>
        </w:rPr>
        <w:lastRenderedPageBreak/>
        <w:t>5.</w:t>
      </w:r>
      <w:r>
        <w:rPr>
          <w:b/>
        </w:rPr>
        <w:tab/>
        <w:t>Mental Health Act of 1987 (MHA)</w:t>
      </w:r>
    </w:p>
    <w:p w:rsidR="003819FC" w:rsidRDefault="003819FC" w:rsidP="003819FC">
      <w:pPr>
        <w:jc w:val="both"/>
      </w:pPr>
    </w:p>
    <w:p w:rsidR="003819FC" w:rsidRDefault="003819FC" w:rsidP="003819FC">
      <w:pPr>
        <w:ind w:left="720" w:hanging="720"/>
        <w:jc w:val="both"/>
      </w:pPr>
      <w:r>
        <w:t>5.1</w:t>
      </w:r>
      <w:r>
        <w:tab/>
        <w:t xml:space="preserve">This legislation enacted in 1987 primarily aimed at regulating admission and discharge into psychiatric hospitals. The legislation was aimed to ensure that persons with mental illness were subjected to compulsory care and treatment according to procedure established by law.  The legislation also established central and state mental health authorities who were to advise governments at the union and state level on the growth and development of mental health services in the country.  The statute allows for legal representation and aid to be made available for persons with mental illness in specified circumstances.  There are judicially regulated procedures for appointment of guardians of person or managers of property for those persons with mental illness who are unable to care for themselves or their property.  These guardianship decisions which are to be made by the District Court are subject to appeal in the High Court.    </w:t>
      </w:r>
    </w:p>
    <w:p w:rsidR="003819FC" w:rsidRDefault="003819FC" w:rsidP="003819FC">
      <w:pPr>
        <w:jc w:val="both"/>
      </w:pPr>
    </w:p>
    <w:p w:rsidR="003819FC" w:rsidRDefault="003819FC" w:rsidP="003819FC">
      <w:pPr>
        <w:ind w:left="720" w:hanging="720"/>
        <w:jc w:val="both"/>
      </w:pPr>
      <w:r>
        <w:t>5.2</w:t>
      </w:r>
      <w:r>
        <w:tab/>
        <w:t xml:space="preserve">The right to liberty, integrity, living independently in the community as also the principles by which health care should be provided have come into play whilst evaluating the MHA on the CRPD touchstone. These evaluations have yielded opposing conclusions in the country.  Those who seek for the continuance of compulsory care, albeit in exceptional situations, point to the fact that there is no express prohibition on compulsory care in the text of the CRPD.  Those who advocate for an embargo on the other hand stress upon the need to read Articles 12, 14, 17, 19 and 25 to contend that the mental health legislation needs to be recast so that it phases out compulsory care instead of permitting it.        </w:t>
      </w:r>
    </w:p>
    <w:p w:rsidR="003819FC" w:rsidRDefault="003819FC" w:rsidP="003819FC">
      <w:pPr>
        <w:jc w:val="both"/>
      </w:pPr>
    </w:p>
    <w:p w:rsidR="003819FC" w:rsidRDefault="003819FC" w:rsidP="003819FC">
      <w:pPr>
        <w:ind w:left="720" w:hanging="720"/>
        <w:jc w:val="both"/>
      </w:pPr>
      <w:r>
        <w:t>5.3</w:t>
      </w:r>
      <w:r>
        <w:tab/>
        <w:t xml:space="preserve">The process of amending the Mental Health Act has been initiated by the Ministry of Health &amp; Family Welfare by appointing a two member expert committee to propose a amendments to the Mental Health Act of 1987.   The first set of amendments were available for civil society consultation in April, 2010, after a series of consultations in different parts of the country, the Ministry of Health also decided that it was more desirable to enact a new mental health law instead of amending the MHA.  Insofar as questions of legal capacity, liberty and health are addressed in both the proposed disability and mental health legislations, consultations are being undertaken between the ministries in order to ensure that both the legislations are CRPD compliant and not in contradiction to each other.  </w:t>
      </w:r>
    </w:p>
    <w:p w:rsidR="003819FC" w:rsidRDefault="003819FC" w:rsidP="003819FC">
      <w:pPr>
        <w:jc w:val="both"/>
      </w:pPr>
    </w:p>
    <w:p w:rsidR="003819FC" w:rsidRDefault="003819FC" w:rsidP="003819FC">
      <w:pPr>
        <w:rPr>
          <w:b/>
        </w:rPr>
      </w:pPr>
      <w:r>
        <w:rPr>
          <w:b/>
        </w:rPr>
        <w:br w:type="page"/>
      </w:r>
    </w:p>
    <w:p w:rsidR="003819FC" w:rsidRDefault="003819FC" w:rsidP="003819FC">
      <w:pPr>
        <w:jc w:val="both"/>
        <w:rPr>
          <w:b/>
        </w:rPr>
      </w:pPr>
      <w:r>
        <w:rPr>
          <w:b/>
        </w:rPr>
        <w:lastRenderedPageBreak/>
        <w:t>6</w:t>
      </w:r>
      <w:r>
        <w:rPr>
          <w:b/>
        </w:rPr>
        <w:tab/>
        <w:t xml:space="preserve">Rehabilitation Council of India Act of 1992 (RCI) </w:t>
      </w:r>
    </w:p>
    <w:p w:rsidR="003819FC" w:rsidRDefault="003819FC" w:rsidP="003819FC">
      <w:pPr>
        <w:jc w:val="both"/>
        <w:rPr>
          <w:b/>
        </w:rPr>
      </w:pPr>
    </w:p>
    <w:p w:rsidR="003819FC" w:rsidRDefault="003819FC" w:rsidP="003819FC">
      <w:pPr>
        <w:ind w:left="720" w:hanging="720"/>
        <w:jc w:val="both"/>
      </w:pPr>
      <w:r>
        <w:t>6.1</w:t>
      </w:r>
      <w:r>
        <w:tab/>
        <w:t xml:space="preserve">This statute was enacted to professionalize rehabilitation services in the country.  The Council was enjoined to accord accreditation to professionals pursuing education in recognized institutions in accordance with standards promulgated by the RCI.  The medical model of disability has informed the RCI in pursuing the aforesaid activities.  It would need to be considered whether the Council and its functions would require modification to address a rights based social model of disability.  </w:t>
      </w:r>
    </w:p>
    <w:p w:rsidR="00ED18F9" w:rsidRPr="00ED4492" w:rsidRDefault="00ED18F9">
      <w:pPr>
        <w:spacing w:after="0" w:line="240" w:lineRule="auto"/>
        <w:rPr>
          <w:rFonts w:ascii="Times New Roman" w:eastAsia="Times New Roman" w:hAnsi="Times New Roman"/>
          <w:color w:val="000000" w:themeColor="text1"/>
          <w:sz w:val="24"/>
          <w:szCs w:val="24"/>
          <w:lang w:bidi="hi-IN"/>
        </w:rPr>
      </w:pPr>
    </w:p>
    <w:p w:rsidR="003819FC" w:rsidRDefault="003819FC">
      <w:pPr>
        <w:spacing w:after="0" w:line="240" w:lineRule="auto"/>
        <w:rPr>
          <w:rFonts w:ascii="Times New Roman" w:hAnsi="Times New Roman"/>
          <w:b/>
          <w:sz w:val="24"/>
        </w:rPr>
      </w:pPr>
      <w:r>
        <w:rPr>
          <w:rFonts w:ascii="Times New Roman" w:hAnsi="Times New Roman"/>
          <w:b/>
          <w:sz w:val="24"/>
        </w:rPr>
        <w:br w:type="page"/>
      </w:r>
    </w:p>
    <w:p w:rsidR="00ED4492" w:rsidRPr="00ED4492" w:rsidRDefault="00855899" w:rsidP="00ED4492">
      <w:pPr>
        <w:pStyle w:val="NoSpacing"/>
        <w:rPr>
          <w:rFonts w:ascii="Times New Roman" w:hAnsi="Times New Roman"/>
          <w:b/>
          <w:sz w:val="24"/>
        </w:rPr>
      </w:pPr>
      <w:r w:rsidRPr="00ED4492">
        <w:rPr>
          <w:rFonts w:ascii="Times New Roman" w:hAnsi="Times New Roman"/>
          <w:b/>
          <w:sz w:val="24"/>
        </w:rPr>
        <w:lastRenderedPageBreak/>
        <w:t xml:space="preserve">Article 2 </w:t>
      </w:r>
    </w:p>
    <w:p w:rsidR="00855899" w:rsidRPr="00ED4492" w:rsidRDefault="00855899" w:rsidP="00ED4492">
      <w:pPr>
        <w:pStyle w:val="NoSpacing"/>
        <w:rPr>
          <w:rFonts w:ascii="Times New Roman" w:hAnsi="Times New Roman"/>
          <w:b/>
          <w:sz w:val="24"/>
          <w:u w:val="single"/>
        </w:rPr>
      </w:pPr>
      <w:r w:rsidRPr="00ED4492">
        <w:rPr>
          <w:rFonts w:ascii="Times New Roman" w:hAnsi="Times New Roman"/>
          <w:b/>
          <w:sz w:val="24"/>
          <w:u w:val="single"/>
        </w:rPr>
        <w:t xml:space="preserve">Definition of Person with Disabilities </w:t>
      </w:r>
    </w:p>
    <w:p w:rsidR="00ED4492" w:rsidRDefault="00ED4492" w:rsidP="00687F01">
      <w:pPr>
        <w:autoSpaceDE w:val="0"/>
        <w:autoSpaceDN w:val="0"/>
        <w:adjustRightInd w:val="0"/>
        <w:spacing w:after="0" w:line="240" w:lineRule="auto"/>
        <w:jc w:val="both"/>
        <w:rPr>
          <w:rFonts w:ascii="Times New Roman" w:eastAsia="Times New Roman" w:hAnsi="Times New Roman"/>
          <w:i/>
          <w:color w:val="000000"/>
          <w:sz w:val="20"/>
          <w:szCs w:val="23"/>
        </w:rPr>
      </w:pPr>
    </w:p>
    <w:p w:rsidR="00687F01" w:rsidRPr="00E53F48" w:rsidRDefault="00687F01" w:rsidP="00687F01">
      <w:pPr>
        <w:autoSpaceDE w:val="0"/>
        <w:autoSpaceDN w:val="0"/>
        <w:adjustRightInd w:val="0"/>
        <w:spacing w:after="0" w:line="240" w:lineRule="auto"/>
        <w:jc w:val="both"/>
        <w:rPr>
          <w:rFonts w:ascii="Times New Roman" w:eastAsia="Times New Roman" w:hAnsi="Times New Roman"/>
          <w:b/>
          <w:i/>
          <w:color w:val="000000"/>
          <w:sz w:val="20"/>
          <w:szCs w:val="23"/>
        </w:rPr>
      </w:pPr>
      <w:r w:rsidRPr="00687F01">
        <w:rPr>
          <w:rFonts w:ascii="Times New Roman" w:eastAsia="Times New Roman" w:hAnsi="Times New Roman"/>
          <w:b/>
          <w:i/>
          <w:color w:val="000000"/>
          <w:sz w:val="20"/>
          <w:szCs w:val="23"/>
        </w:rPr>
        <w:t xml:space="preserve">For the purposes of the present Convention: </w:t>
      </w:r>
    </w:p>
    <w:p w:rsidR="00687F01" w:rsidRPr="00687F01" w:rsidRDefault="00687F01" w:rsidP="00687F01">
      <w:pPr>
        <w:autoSpaceDE w:val="0"/>
        <w:autoSpaceDN w:val="0"/>
        <w:adjustRightInd w:val="0"/>
        <w:spacing w:after="0" w:line="240" w:lineRule="auto"/>
        <w:jc w:val="both"/>
        <w:rPr>
          <w:rFonts w:ascii="Times New Roman" w:eastAsia="Times New Roman" w:hAnsi="Times New Roman"/>
          <w:b/>
          <w:i/>
          <w:color w:val="000000"/>
          <w:sz w:val="20"/>
          <w:szCs w:val="23"/>
        </w:rPr>
      </w:pPr>
    </w:p>
    <w:p w:rsidR="00687F01" w:rsidRPr="00E53F48" w:rsidRDefault="00687F01" w:rsidP="00687F01">
      <w:pPr>
        <w:autoSpaceDE w:val="0"/>
        <w:autoSpaceDN w:val="0"/>
        <w:adjustRightInd w:val="0"/>
        <w:spacing w:after="0" w:line="240" w:lineRule="auto"/>
        <w:ind w:left="720"/>
        <w:jc w:val="both"/>
        <w:rPr>
          <w:rFonts w:ascii="Times New Roman" w:eastAsia="Times New Roman" w:hAnsi="Times New Roman"/>
          <w:b/>
          <w:i/>
          <w:color w:val="000000"/>
          <w:sz w:val="20"/>
          <w:szCs w:val="23"/>
        </w:rPr>
      </w:pPr>
      <w:r w:rsidRPr="00687F01">
        <w:rPr>
          <w:rFonts w:ascii="Times New Roman" w:eastAsia="Times New Roman" w:hAnsi="Times New Roman"/>
          <w:b/>
          <w:i/>
          <w:color w:val="000000"/>
          <w:sz w:val="20"/>
          <w:szCs w:val="23"/>
        </w:rPr>
        <w:t>“Communication” includes languages, display of text, Braille, tactile communication, large print, accessible multimedia as well as written, audio, plain-language, human-reader and augmentative and alternative modes, means and formats of communication, including accessible information and communication technology;</w:t>
      </w:r>
    </w:p>
    <w:p w:rsidR="00687F01" w:rsidRPr="00687F01" w:rsidRDefault="00687F01" w:rsidP="00687F01">
      <w:pPr>
        <w:autoSpaceDE w:val="0"/>
        <w:autoSpaceDN w:val="0"/>
        <w:adjustRightInd w:val="0"/>
        <w:spacing w:after="0" w:line="240" w:lineRule="auto"/>
        <w:ind w:left="720"/>
        <w:jc w:val="both"/>
        <w:rPr>
          <w:rFonts w:ascii="Times New Roman" w:eastAsia="Times New Roman" w:hAnsi="Times New Roman"/>
          <w:b/>
          <w:i/>
          <w:color w:val="000000"/>
          <w:sz w:val="20"/>
          <w:szCs w:val="23"/>
        </w:rPr>
      </w:pPr>
      <w:r w:rsidRPr="00687F01">
        <w:rPr>
          <w:rFonts w:ascii="Times New Roman" w:eastAsia="Times New Roman" w:hAnsi="Times New Roman"/>
          <w:b/>
          <w:i/>
          <w:color w:val="000000"/>
          <w:sz w:val="20"/>
          <w:szCs w:val="23"/>
        </w:rPr>
        <w:t xml:space="preserve"> </w:t>
      </w:r>
    </w:p>
    <w:p w:rsidR="00687F01" w:rsidRPr="00687F01" w:rsidRDefault="00687F01" w:rsidP="00687F01">
      <w:pPr>
        <w:autoSpaceDE w:val="0"/>
        <w:autoSpaceDN w:val="0"/>
        <w:adjustRightInd w:val="0"/>
        <w:spacing w:after="0" w:line="240" w:lineRule="auto"/>
        <w:ind w:left="720"/>
        <w:jc w:val="both"/>
        <w:rPr>
          <w:rFonts w:ascii="Times New Roman" w:eastAsia="Times New Roman" w:hAnsi="Times New Roman"/>
          <w:b/>
          <w:i/>
          <w:color w:val="000000"/>
          <w:sz w:val="20"/>
          <w:szCs w:val="23"/>
        </w:rPr>
      </w:pPr>
      <w:r w:rsidRPr="00687F01">
        <w:rPr>
          <w:rFonts w:ascii="Times New Roman" w:eastAsia="Times New Roman" w:hAnsi="Times New Roman"/>
          <w:b/>
          <w:i/>
          <w:color w:val="000000"/>
          <w:sz w:val="20"/>
          <w:szCs w:val="23"/>
        </w:rPr>
        <w:t xml:space="preserve">“Language” includes spoken and signed languages and other forms of non spoken languages; </w:t>
      </w:r>
    </w:p>
    <w:p w:rsidR="00687F01" w:rsidRPr="00E53F48" w:rsidRDefault="00687F01" w:rsidP="00687F01">
      <w:pPr>
        <w:autoSpaceDE w:val="0"/>
        <w:autoSpaceDN w:val="0"/>
        <w:adjustRightInd w:val="0"/>
        <w:spacing w:after="0" w:line="240" w:lineRule="auto"/>
        <w:ind w:left="720"/>
        <w:jc w:val="both"/>
        <w:rPr>
          <w:rFonts w:ascii="Times New Roman" w:eastAsia="Times New Roman" w:hAnsi="Times New Roman"/>
          <w:b/>
          <w:i/>
          <w:color w:val="000000"/>
          <w:sz w:val="20"/>
          <w:szCs w:val="23"/>
        </w:rPr>
      </w:pPr>
    </w:p>
    <w:p w:rsidR="00687F01" w:rsidRPr="00E53F48" w:rsidRDefault="00687F01" w:rsidP="00687F01">
      <w:pPr>
        <w:autoSpaceDE w:val="0"/>
        <w:autoSpaceDN w:val="0"/>
        <w:adjustRightInd w:val="0"/>
        <w:spacing w:after="0" w:line="240" w:lineRule="auto"/>
        <w:ind w:left="720"/>
        <w:jc w:val="both"/>
        <w:rPr>
          <w:rFonts w:ascii="Times New Roman" w:eastAsia="Times New Roman" w:hAnsi="Times New Roman"/>
          <w:b/>
          <w:i/>
          <w:color w:val="000000"/>
          <w:sz w:val="20"/>
          <w:szCs w:val="23"/>
        </w:rPr>
      </w:pPr>
      <w:r w:rsidRPr="00687F01">
        <w:rPr>
          <w:rFonts w:ascii="Times New Roman" w:eastAsia="Times New Roman" w:hAnsi="Times New Roman"/>
          <w:b/>
          <w:i/>
          <w:color w:val="000000"/>
          <w:sz w:val="20"/>
          <w:szCs w:val="23"/>
        </w:rPr>
        <w:t xml:space="preserve">“Discrimination on the basis of disability” means any distinction, exclusion or restriction on the basis of disability which has the purpose or effect of impairing or nullifying the recognition, enjoyment or exercise, on an equal basis with others, of all human rights and fundamental freedoms in the political, economic, social, cultural, civil or any other field. It includes all forms of discrimination, including denial of reasonable accommodation; </w:t>
      </w:r>
    </w:p>
    <w:p w:rsidR="00687F01" w:rsidRPr="00687F01" w:rsidRDefault="00687F01" w:rsidP="00687F01">
      <w:pPr>
        <w:autoSpaceDE w:val="0"/>
        <w:autoSpaceDN w:val="0"/>
        <w:adjustRightInd w:val="0"/>
        <w:spacing w:after="0" w:line="240" w:lineRule="auto"/>
        <w:ind w:left="720"/>
        <w:jc w:val="both"/>
        <w:rPr>
          <w:rFonts w:ascii="Times New Roman" w:eastAsia="Times New Roman" w:hAnsi="Times New Roman"/>
          <w:b/>
          <w:i/>
          <w:color w:val="000000"/>
          <w:sz w:val="20"/>
          <w:szCs w:val="23"/>
        </w:rPr>
      </w:pPr>
    </w:p>
    <w:p w:rsidR="00687F01" w:rsidRPr="00687F01" w:rsidRDefault="00687F01" w:rsidP="00687F01">
      <w:pPr>
        <w:autoSpaceDE w:val="0"/>
        <w:autoSpaceDN w:val="0"/>
        <w:adjustRightInd w:val="0"/>
        <w:spacing w:after="0" w:line="240" w:lineRule="auto"/>
        <w:ind w:left="720"/>
        <w:jc w:val="both"/>
        <w:rPr>
          <w:rFonts w:ascii="Times New Roman" w:eastAsia="Times New Roman" w:hAnsi="Times New Roman"/>
          <w:b/>
          <w:i/>
          <w:color w:val="000000"/>
          <w:sz w:val="20"/>
          <w:szCs w:val="23"/>
        </w:rPr>
      </w:pPr>
      <w:r w:rsidRPr="00687F01">
        <w:rPr>
          <w:rFonts w:ascii="Times New Roman" w:eastAsia="Times New Roman" w:hAnsi="Times New Roman"/>
          <w:b/>
          <w:i/>
          <w:color w:val="000000"/>
          <w:sz w:val="20"/>
          <w:szCs w:val="23"/>
        </w:rPr>
        <w:t xml:space="preserve">“Reasonable accommodation” means necessary and appropriate modification and adjustments not imposing a disproportionate or undue burden, where needed in a particular case, to ensure to persons with disabilities the enjoyment or exercise on an equal basis with others of all human rights and fundamental freedoms; </w:t>
      </w:r>
    </w:p>
    <w:p w:rsidR="00687F01" w:rsidRPr="00E53F48" w:rsidRDefault="00687F01" w:rsidP="00687F01">
      <w:pPr>
        <w:ind w:left="720"/>
        <w:jc w:val="both"/>
        <w:rPr>
          <w:rFonts w:ascii="Times New Roman" w:eastAsia="Times New Roman" w:hAnsi="Times New Roman"/>
          <w:b/>
          <w:i/>
          <w:color w:val="000000"/>
          <w:sz w:val="20"/>
          <w:szCs w:val="23"/>
        </w:rPr>
      </w:pPr>
    </w:p>
    <w:p w:rsidR="00687F01" w:rsidRPr="00E53F48" w:rsidRDefault="00687F01" w:rsidP="00687F01">
      <w:pPr>
        <w:ind w:left="720"/>
        <w:jc w:val="both"/>
        <w:rPr>
          <w:rFonts w:ascii="Times New Roman" w:hAnsi="Times New Roman"/>
          <w:b/>
          <w:i/>
          <w:color w:val="FF0000"/>
          <w:sz w:val="20"/>
        </w:rPr>
      </w:pPr>
      <w:r w:rsidRPr="00E53F48">
        <w:rPr>
          <w:rFonts w:ascii="Times New Roman" w:eastAsia="Times New Roman" w:hAnsi="Times New Roman"/>
          <w:b/>
          <w:i/>
          <w:color w:val="000000"/>
          <w:sz w:val="20"/>
          <w:szCs w:val="23"/>
        </w:rPr>
        <w:t>“Universal design” means the design of products, environments, programmes and services to be usable by all people, to the greatest extent possible, without the need for adaptation or specialized design. “Universal design” shall not exclude assistive devices for particular groups of persons with disabilities where this is needed.</w:t>
      </w:r>
    </w:p>
    <w:p w:rsidR="00855899" w:rsidRDefault="00855899" w:rsidP="00855899">
      <w:pPr>
        <w:jc w:val="both"/>
        <w:rPr>
          <w:rFonts w:ascii="Times New Roman" w:hAnsi="Times New Roman"/>
          <w:color w:val="000000"/>
          <w:sz w:val="24"/>
        </w:rPr>
      </w:pPr>
      <w:r w:rsidRPr="00407A71">
        <w:rPr>
          <w:rFonts w:ascii="Times New Roman" w:hAnsi="Times New Roman"/>
          <w:color w:val="000000"/>
          <w:sz w:val="24"/>
        </w:rPr>
        <w:t xml:space="preserve">The Persons with Disabilities (Equal Opportunities, Protection of Rights and Full Participation) Act (hereinafter PWDA) was enacted to realize the rights of persons with disabilities in 1995.  Before this legislation was made, the entitlements of persons with disabilities were outlined in federal and provincial policies and programmes. The adoption of the PWDA provided a statutory basis and all India character to the various programmatic interventions for persons with disabilities. Since the PWDA was lending the force of law to the entitlements of persons with disabilities; it was imperative to clearly define the beneficiaries of the new law. In the PWDA disability has been defined to mean blindness; low-vision; leprosy cured, hearing impairment; mental retardation, locomotor disability and mental illness.  In order to ensure that the benefits under the Act were obtained by the most deserving, the PWDA further defined a person with disability to mean “a person suffering from not less than 40% of any disability as certified by a medical authority”.    </w:t>
      </w:r>
    </w:p>
    <w:p w:rsidR="00855899" w:rsidRPr="00611410" w:rsidRDefault="00855899" w:rsidP="00855899">
      <w:pPr>
        <w:jc w:val="both"/>
        <w:rPr>
          <w:rFonts w:ascii="Times New Roman" w:hAnsi="Times New Roman"/>
          <w:color w:val="215868"/>
          <w:sz w:val="24"/>
        </w:rPr>
      </w:pPr>
      <w:r w:rsidRPr="00703C1E">
        <w:rPr>
          <w:rFonts w:ascii="Times New Roman" w:hAnsi="Times New Roman"/>
          <w:color w:val="0070C0"/>
          <w:sz w:val="24"/>
        </w:rPr>
        <w:t>The medical model of definition had also been adopted in the National Trust for Persons with Autism, Cerebral Palsy, Mental Retardation and Multiple Disabilities Act of 1999.  By this legislation, a National Trust was established to address the concerns of the four designated disabilities</w:t>
      </w:r>
      <w:r>
        <w:rPr>
          <w:rFonts w:ascii="Times New Roman" w:hAnsi="Times New Roman"/>
          <w:color w:val="215868"/>
          <w:sz w:val="24"/>
        </w:rPr>
        <w:t xml:space="preserve">.       </w:t>
      </w:r>
      <w:r w:rsidRPr="00611410">
        <w:rPr>
          <w:rFonts w:ascii="Times New Roman" w:hAnsi="Times New Roman"/>
          <w:color w:val="215868"/>
          <w:sz w:val="24"/>
        </w:rPr>
        <w:t xml:space="preserve"> </w:t>
      </w:r>
    </w:p>
    <w:p w:rsidR="00855899" w:rsidRDefault="00855899" w:rsidP="00855899">
      <w:pPr>
        <w:jc w:val="both"/>
        <w:rPr>
          <w:rFonts w:ascii="Times New Roman" w:hAnsi="Times New Roman"/>
          <w:color w:val="000000"/>
          <w:sz w:val="24"/>
        </w:rPr>
      </w:pPr>
      <w:r w:rsidRPr="00407A71">
        <w:rPr>
          <w:rFonts w:ascii="Times New Roman" w:hAnsi="Times New Roman"/>
          <w:color w:val="000000"/>
          <w:sz w:val="24"/>
        </w:rPr>
        <w:lastRenderedPageBreak/>
        <w:t>In the 15 years of the operation of th</w:t>
      </w:r>
      <w:r>
        <w:rPr>
          <w:rFonts w:ascii="Times New Roman" w:hAnsi="Times New Roman"/>
          <w:color w:val="000000"/>
          <w:sz w:val="24"/>
        </w:rPr>
        <w:t>e</w:t>
      </w:r>
      <w:r w:rsidRPr="00407A71">
        <w:rPr>
          <w:rFonts w:ascii="Times New Roman" w:hAnsi="Times New Roman"/>
          <w:color w:val="000000"/>
          <w:sz w:val="24"/>
        </w:rPr>
        <w:t xml:space="preserve"> </w:t>
      </w:r>
      <w:r>
        <w:rPr>
          <w:rFonts w:ascii="Times New Roman" w:hAnsi="Times New Roman"/>
          <w:color w:val="000000"/>
          <w:sz w:val="24"/>
        </w:rPr>
        <w:t xml:space="preserve">Persons with Disabilities Act, </w:t>
      </w:r>
      <w:r w:rsidRPr="00407A71">
        <w:rPr>
          <w:rFonts w:ascii="Times New Roman" w:hAnsi="Times New Roman"/>
          <w:color w:val="000000"/>
          <w:sz w:val="24"/>
        </w:rPr>
        <w:t xml:space="preserve">the Government of India has received a range of petitions from disabled people and their organizations in relation to the definition of disability in the PWDA.  One kind of petitions have arisen from organizations of those impairments which had not been included in the Act; other petitions related to the difficulties faced by persons with disabilities to establish the percentage requirement of the statute; and still others pointed to the difficulties faced by those persons with disabilities whose impairment became a basis for terming them medically unfit even as they did not make the disability grade. </w:t>
      </w:r>
    </w:p>
    <w:p w:rsidR="00855899" w:rsidRPr="00703C1E" w:rsidRDefault="00855899" w:rsidP="00855899">
      <w:pPr>
        <w:jc w:val="both"/>
        <w:rPr>
          <w:rFonts w:ascii="Times New Roman" w:hAnsi="Times New Roman"/>
          <w:color w:val="0070C0"/>
          <w:sz w:val="24"/>
        </w:rPr>
      </w:pPr>
      <w:r w:rsidRPr="00407A71">
        <w:rPr>
          <w:rFonts w:ascii="Times New Roman" w:hAnsi="Times New Roman"/>
          <w:iCs/>
          <w:color w:val="000000"/>
          <w:sz w:val="24"/>
        </w:rPr>
        <w:t xml:space="preserve">Paragraph ‘e’ of the Preamble to the UN CRPD </w:t>
      </w:r>
      <w:r w:rsidRPr="00407A71">
        <w:rPr>
          <w:rFonts w:ascii="Times New Roman" w:hAnsi="Times New Roman"/>
          <w:color w:val="000000"/>
          <w:sz w:val="24"/>
        </w:rPr>
        <w:t>recognizes that disability is an evolving concept, which results from the interaction between persons with impairments and attitudinal and environmental barriers that hinder full and effective participation in society on an equal basis with others</w:t>
      </w:r>
      <w:r w:rsidRPr="00703C1E">
        <w:rPr>
          <w:rFonts w:ascii="Times New Roman" w:hAnsi="Times New Roman"/>
          <w:color w:val="0070C0"/>
          <w:sz w:val="24"/>
        </w:rPr>
        <w:t xml:space="preserve">.  The Convention does not define disability but states in Article 1 that persons with disabilities include those who have long term physical, mental, intellectual or sensory impairments which in interaction with various barriers may hinder their full and effective participation in society on an equal basis with others.  </w:t>
      </w:r>
    </w:p>
    <w:p w:rsidR="00855899" w:rsidRPr="00407A71" w:rsidRDefault="00855899" w:rsidP="00855899">
      <w:pPr>
        <w:jc w:val="both"/>
        <w:rPr>
          <w:rFonts w:ascii="Times New Roman" w:hAnsi="Times New Roman"/>
          <w:color w:val="000000"/>
          <w:sz w:val="24"/>
        </w:rPr>
      </w:pPr>
      <w:r w:rsidRPr="00703C1E">
        <w:rPr>
          <w:rFonts w:ascii="Times New Roman" w:hAnsi="Times New Roman"/>
          <w:color w:val="0070C0"/>
          <w:sz w:val="24"/>
        </w:rPr>
        <w:t xml:space="preserve">In the ensuing deliberations on the definition of disability in the proposed disability rights law, it was admitted that the generic definition would address the discrimination faced by all persons with disabilities. However, such a definition </w:t>
      </w:r>
      <w:r w:rsidRPr="00407A71">
        <w:rPr>
          <w:rFonts w:ascii="Times New Roman" w:hAnsi="Times New Roman"/>
          <w:color w:val="000000"/>
          <w:sz w:val="24"/>
        </w:rPr>
        <w:t xml:space="preserve">in a statute providing for special concessions and benefits for persons with disabilities </w:t>
      </w:r>
      <w:r>
        <w:rPr>
          <w:rFonts w:ascii="Times New Roman" w:hAnsi="Times New Roman"/>
          <w:color w:val="000000"/>
          <w:sz w:val="24"/>
        </w:rPr>
        <w:t>would be</w:t>
      </w:r>
      <w:r w:rsidRPr="00407A71">
        <w:rPr>
          <w:rFonts w:ascii="Times New Roman" w:hAnsi="Times New Roman"/>
          <w:color w:val="000000"/>
          <w:sz w:val="24"/>
        </w:rPr>
        <w:t xml:space="preserve"> beyond the resources of a developing country. Furthermore, such a generic definition could result in the ouster and sidelining of the more needy persons with disabilities.  </w:t>
      </w:r>
    </w:p>
    <w:p w:rsidR="00855899" w:rsidRPr="00407A71" w:rsidRDefault="00855899" w:rsidP="00855899">
      <w:pPr>
        <w:jc w:val="both"/>
        <w:rPr>
          <w:rFonts w:ascii="Times New Roman" w:hAnsi="Times New Roman"/>
          <w:color w:val="000000"/>
          <w:sz w:val="24"/>
        </w:rPr>
      </w:pPr>
      <w:r w:rsidRPr="00407A71">
        <w:rPr>
          <w:rFonts w:ascii="Times New Roman" w:hAnsi="Times New Roman"/>
          <w:color w:val="000000"/>
          <w:sz w:val="24"/>
        </w:rPr>
        <w:t>The Working Draft of the New Law Committee has got around the problem of definition by proposing a dual definition of person with disability.   The Committee has opted for a generic all inclusive CRPD inspired definition of person with disability for the non-discrimination obligations of the New Law.  For the entitlement segment of the legislation however, the Committee proposes an enumerative definition of person with disability.  In recognition of the fact that disability does not just occur from the presence of an impairment the Committee proposes the</w:t>
      </w:r>
      <w:r>
        <w:rPr>
          <w:rFonts w:ascii="Times New Roman" w:hAnsi="Times New Roman"/>
          <w:color w:val="000000"/>
          <w:sz w:val="24"/>
        </w:rPr>
        <w:t xml:space="preserve"> establishment of an expert body to </w:t>
      </w:r>
      <w:r w:rsidRPr="00407A71">
        <w:rPr>
          <w:rFonts w:ascii="Times New Roman" w:hAnsi="Times New Roman"/>
          <w:color w:val="000000"/>
          <w:sz w:val="24"/>
        </w:rPr>
        <w:t xml:space="preserve"> creat</w:t>
      </w:r>
      <w:r>
        <w:rPr>
          <w:rFonts w:ascii="Times New Roman" w:hAnsi="Times New Roman"/>
          <w:color w:val="000000"/>
          <w:sz w:val="24"/>
        </w:rPr>
        <w:t>e</w:t>
      </w:r>
      <w:r w:rsidRPr="00407A71">
        <w:rPr>
          <w:rFonts w:ascii="Times New Roman" w:hAnsi="Times New Roman"/>
          <w:color w:val="000000"/>
          <w:sz w:val="24"/>
        </w:rPr>
        <w:t xml:space="preserve"> a scale whereby due weightage is accorded to the extent of the impairment and the environmental and attitudinal barriers in identifying the person with disability.                </w:t>
      </w:r>
    </w:p>
    <w:p w:rsidR="00ED4492" w:rsidRDefault="00855899" w:rsidP="00855899">
      <w:pPr>
        <w:jc w:val="both"/>
        <w:rPr>
          <w:rFonts w:ascii="Times New Roman" w:hAnsi="Times New Roman"/>
          <w:color w:val="000000"/>
          <w:sz w:val="24"/>
        </w:rPr>
      </w:pPr>
      <w:r w:rsidRPr="00407A71">
        <w:rPr>
          <w:rFonts w:ascii="Times New Roman" w:hAnsi="Times New Roman"/>
          <w:color w:val="000000"/>
          <w:sz w:val="24"/>
        </w:rPr>
        <w:t xml:space="preserve">The above proposal is demonstrative of the manner in which the country is attempting to make the identification of persons with disabilities in accordance with the CRPD.  It remains to be seen whether this proposal will obtain parliamentary approval.    At present, India operates its regime of its disability rights through an enumerative medical model of disability.   This legislative model has been supplemented by the judiciary when person with impairments not included in the statute have complained of discrimination and obtained relief for it. Thus, for example, Courts </w:t>
      </w:r>
      <w:r w:rsidRPr="00407A71">
        <w:rPr>
          <w:rFonts w:ascii="Times New Roman" w:hAnsi="Times New Roman"/>
          <w:color w:val="000000"/>
          <w:sz w:val="24"/>
        </w:rPr>
        <w:lastRenderedPageBreak/>
        <w:t xml:space="preserve">have ordered that persons with learning disability be provided reasonable accommodation in the conduct of examinations even when this impairment has not been included in the PWDA.  </w:t>
      </w:r>
    </w:p>
    <w:p w:rsidR="00855899" w:rsidRDefault="00855899" w:rsidP="00855899">
      <w:pPr>
        <w:jc w:val="both"/>
        <w:rPr>
          <w:rFonts w:ascii="Times New Roman" w:hAnsi="Times New Roman"/>
          <w:color w:val="FF0000"/>
          <w:sz w:val="24"/>
        </w:rPr>
      </w:pPr>
      <w:r>
        <w:rPr>
          <w:rFonts w:ascii="Times New Roman" w:hAnsi="Times New Roman"/>
          <w:color w:val="000000"/>
          <w:sz w:val="24"/>
        </w:rPr>
        <w:t>[</w:t>
      </w:r>
      <w:r w:rsidRPr="003A1D8A">
        <w:rPr>
          <w:rFonts w:ascii="Times New Roman" w:hAnsi="Times New Roman"/>
          <w:color w:val="FF0000"/>
          <w:sz w:val="24"/>
          <w:highlight w:val="yellow"/>
        </w:rPr>
        <w:t>box of disabilities included by court order]</w:t>
      </w:r>
      <w:r w:rsidRPr="003A1D8A">
        <w:rPr>
          <w:rFonts w:ascii="Times New Roman" w:hAnsi="Times New Roman"/>
          <w:color w:val="FF0000"/>
          <w:sz w:val="24"/>
        </w:rPr>
        <w:t xml:space="preserve">    </w:t>
      </w:r>
    </w:p>
    <w:p w:rsidR="00ED18F9" w:rsidRPr="00ED4492" w:rsidRDefault="00ED18F9" w:rsidP="00ED18F9">
      <w:pPr>
        <w:outlineLvl w:val="1"/>
        <w:rPr>
          <w:rFonts w:ascii="Times New Roman" w:hAnsi="Times New Roman"/>
          <w:b/>
          <w:bCs/>
          <w:color w:val="000000" w:themeColor="text1"/>
          <w:sz w:val="24"/>
          <w:szCs w:val="17"/>
        </w:rPr>
      </w:pPr>
      <w:r w:rsidRPr="00ED4492">
        <w:rPr>
          <w:rFonts w:ascii="Times New Roman" w:hAnsi="Times New Roman"/>
          <w:b/>
          <w:bCs/>
          <w:color w:val="000000" w:themeColor="text1"/>
          <w:sz w:val="24"/>
          <w:szCs w:val="17"/>
        </w:rPr>
        <w:t>Disability-wise details (in lakhs)</w:t>
      </w:r>
    </w:p>
    <w:tbl>
      <w:tblPr>
        <w:tblW w:w="6853" w:type="dxa"/>
        <w:tblCellSpacing w:w="15" w:type="dxa"/>
        <w:tblBorders>
          <w:top w:val="single" w:sz="4" w:space="0" w:color="C7C9CB"/>
          <w:left w:val="single" w:sz="4" w:space="0" w:color="C7C9CB"/>
          <w:bottom w:val="single" w:sz="4" w:space="0" w:color="C7C9CB"/>
          <w:right w:val="single" w:sz="4" w:space="0" w:color="C7C9CB"/>
        </w:tblBorders>
        <w:shd w:val="clear" w:color="auto" w:fill="C7C9CB"/>
        <w:tblCellMar>
          <w:top w:w="15" w:type="dxa"/>
          <w:left w:w="15" w:type="dxa"/>
          <w:bottom w:w="15" w:type="dxa"/>
          <w:right w:w="15" w:type="dxa"/>
        </w:tblCellMar>
        <w:tblLook w:val="04A0" w:firstRow="1" w:lastRow="0" w:firstColumn="1" w:lastColumn="0" w:noHBand="0" w:noVBand="1"/>
      </w:tblPr>
      <w:tblGrid>
        <w:gridCol w:w="1453"/>
        <w:gridCol w:w="2610"/>
        <w:gridCol w:w="2790"/>
      </w:tblGrid>
      <w:tr w:rsidR="00ED18F9" w:rsidRPr="00ED4492" w:rsidTr="00FA54A4">
        <w:trPr>
          <w:trHeight w:val="376"/>
          <w:tblCellSpacing w:w="15" w:type="dxa"/>
        </w:trPr>
        <w:tc>
          <w:tcPr>
            <w:tcW w:w="1408" w:type="dxa"/>
            <w:shd w:val="clear" w:color="auto" w:fill="FFFFFF"/>
            <w:tcMar>
              <w:top w:w="0" w:type="dxa"/>
              <w:left w:w="63" w:type="dxa"/>
              <w:bottom w:w="0" w:type="dxa"/>
              <w:right w:w="13" w:type="dxa"/>
            </w:tcMar>
            <w:vAlign w:val="center"/>
            <w:hideMark/>
          </w:tcPr>
          <w:p w:rsidR="00ED18F9" w:rsidRPr="00ED4492" w:rsidRDefault="00ED18F9" w:rsidP="00FA54A4">
            <w:pPr>
              <w:spacing w:before="75"/>
              <w:jc w:val="center"/>
              <w:rPr>
                <w:rFonts w:ascii="Times New Roman" w:hAnsi="Times New Roman"/>
                <w:b/>
                <w:bCs/>
                <w:color w:val="000000" w:themeColor="text1"/>
                <w:sz w:val="24"/>
              </w:rPr>
            </w:pPr>
            <w:r w:rsidRPr="00ED4492">
              <w:rPr>
                <w:rFonts w:ascii="Times New Roman" w:hAnsi="Times New Roman"/>
                <w:b/>
                <w:bCs/>
                <w:color w:val="000000" w:themeColor="text1"/>
                <w:sz w:val="24"/>
              </w:rPr>
              <w:t>Disability</w:t>
            </w:r>
          </w:p>
        </w:tc>
        <w:tc>
          <w:tcPr>
            <w:tcW w:w="2580" w:type="dxa"/>
            <w:shd w:val="clear" w:color="auto" w:fill="FFFFFF"/>
            <w:tcMar>
              <w:top w:w="0" w:type="dxa"/>
              <w:left w:w="63" w:type="dxa"/>
              <w:bottom w:w="0" w:type="dxa"/>
              <w:right w:w="13" w:type="dxa"/>
            </w:tcMar>
            <w:vAlign w:val="center"/>
            <w:hideMark/>
          </w:tcPr>
          <w:p w:rsidR="00ED18F9" w:rsidRPr="00ED4492" w:rsidRDefault="00ED18F9" w:rsidP="00FA54A4">
            <w:pPr>
              <w:spacing w:before="75"/>
              <w:jc w:val="center"/>
              <w:rPr>
                <w:rFonts w:ascii="Times New Roman" w:hAnsi="Times New Roman"/>
                <w:b/>
                <w:bCs/>
                <w:color w:val="000000" w:themeColor="text1"/>
                <w:sz w:val="24"/>
              </w:rPr>
            </w:pPr>
            <w:r w:rsidRPr="00ED4492">
              <w:rPr>
                <w:rFonts w:ascii="Times New Roman" w:hAnsi="Times New Roman"/>
                <w:b/>
                <w:bCs/>
                <w:color w:val="000000" w:themeColor="text1"/>
                <w:sz w:val="24"/>
              </w:rPr>
              <w:t>NSSO (in lakh/%age)</w:t>
            </w:r>
          </w:p>
        </w:tc>
        <w:tc>
          <w:tcPr>
            <w:tcW w:w="2745" w:type="dxa"/>
            <w:shd w:val="clear" w:color="auto" w:fill="FFFFFF"/>
            <w:tcMar>
              <w:top w:w="0" w:type="dxa"/>
              <w:left w:w="63" w:type="dxa"/>
              <w:bottom w:w="0" w:type="dxa"/>
              <w:right w:w="13" w:type="dxa"/>
            </w:tcMar>
            <w:vAlign w:val="center"/>
            <w:hideMark/>
          </w:tcPr>
          <w:p w:rsidR="00ED18F9" w:rsidRPr="00ED4492" w:rsidRDefault="00ED18F9" w:rsidP="00FA54A4">
            <w:pPr>
              <w:spacing w:before="75"/>
              <w:jc w:val="center"/>
              <w:rPr>
                <w:rFonts w:ascii="Times New Roman" w:hAnsi="Times New Roman"/>
                <w:b/>
                <w:bCs/>
                <w:color w:val="000000" w:themeColor="text1"/>
                <w:sz w:val="24"/>
              </w:rPr>
            </w:pPr>
            <w:r w:rsidRPr="00ED4492">
              <w:rPr>
                <w:rFonts w:ascii="Times New Roman" w:hAnsi="Times New Roman"/>
                <w:b/>
                <w:bCs/>
                <w:color w:val="000000" w:themeColor="text1"/>
                <w:sz w:val="24"/>
              </w:rPr>
              <w:t>Census(in lakh/%age)</w:t>
            </w:r>
          </w:p>
        </w:tc>
      </w:tr>
      <w:tr w:rsidR="00ED18F9" w:rsidRPr="00ED4492" w:rsidTr="00FA54A4">
        <w:trPr>
          <w:tblCellSpacing w:w="15" w:type="dxa"/>
        </w:trPr>
        <w:tc>
          <w:tcPr>
            <w:tcW w:w="1408" w:type="dxa"/>
            <w:shd w:val="clear" w:color="auto" w:fill="EFF6F6"/>
            <w:tcMar>
              <w:top w:w="15" w:type="dxa"/>
              <w:left w:w="125" w:type="dxa"/>
              <w:bottom w:w="15" w:type="dxa"/>
              <w:right w:w="15" w:type="dxa"/>
            </w:tcMar>
            <w:hideMark/>
          </w:tcPr>
          <w:p w:rsidR="00ED18F9" w:rsidRPr="00ED4492" w:rsidRDefault="00ED18F9" w:rsidP="00FA54A4">
            <w:pPr>
              <w:spacing w:before="75"/>
              <w:rPr>
                <w:rFonts w:ascii="Times New Roman" w:hAnsi="Times New Roman"/>
                <w:color w:val="000000" w:themeColor="text1"/>
                <w:sz w:val="24"/>
              </w:rPr>
            </w:pPr>
            <w:r w:rsidRPr="00ED4492">
              <w:rPr>
                <w:rFonts w:ascii="Times New Roman" w:hAnsi="Times New Roman"/>
                <w:color w:val="000000" w:themeColor="text1"/>
                <w:sz w:val="24"/>
              </w:rPr>
              <w:t>Locomotor</w:t>
            </w:r>
          </w:p>
        </w:tc>
        <w:tc>
          <w:tcPr>
            <w:tcW w:w="2580" w:type="dxa"/>
            <w:shd w:val="clear" w:color="auto" w:fill="EFF6F6"/>
            <w:tcMar>
              <w:top w:w="15" w:type="dxa"/>
              <w:left w:w="125" w:type="dxa"/>
              <w:bottom w:w="15" w:type="dxa"/>
              <w:right w:w="15" w:type="dxa"/>
            </w:tcMar>
            <w:hideMark/>
          </w:tcPr>
          <w:p w:rsidR="00ED18F9" w:rsidRPr="00ED4492" w:rsidRDefault="00ED18F9" w:rsidP="00FA54A4">
            <w:pPr>
              <w:spacing w:before="75"/>
              <w:rPr>
                <w:rFonts w:ascii="Times New Roman" w:hAnsi="Times New Roman"/>
                <w:color w:val="000000" w:themeColor="text1"/>
                <w:sz w:val="24"/>
              </w:rPr>
            </w:pPr>
            <w:r w:rsidRPr="00ED4492">
              <w:rPr>
                <w:rFonts w:ascii="Times New Roman" w:hAnsi="Times New Roman"/>
                <w:color w:val="000000" w:themeColor="text1"/>
                <w:sz w:val="24"/>
              </w:rPr>
              <w:t>106.34(51.19%)</w:t>
            </w:r>
          </w:p>
        </w:tc>
        <w:tc>
          <w:tcPr>
            <w:tcW w:w="2745" w:type="dxa"/>
            <w:shd w:val="clear" w:color="auto" w:fill="EFF6F6"/>
            <w:tcMar>
              <w:top w:w="15" w:type="dxa"/>
              <w:left w:w="125" w:type="dxa"/>
              <w:bottom w:w="15" w:type="dxa"/>
              <w:right w:w="15" w:type="dxa"/>
            </w:tcMar>
            <w:hideMark/>
          </w:tcPr>
          <w:p w:rsidR="00ED18F9" w:rsidRPr="00ED4492" w:rsidRDefault="00ED18F9" w:rsidP="00FA54A4">
            <w:pPr>
              <w:spacing w:before="75"/>
              <w:rPr>
                <w:rFonts w:ascii="Times New Roman" w:hAnsi="Times New Roman"/>
                <w:color w:val="000000" w:themeColor="text1"/>
                <w:sz w:val="24"/>
              </w:rPr>
            </w:pPr>
            <w:r w:rsidRPr="00ED4492">
              <w:rPr>
                <w:rFonts w:ascii="Times New Roman" w:hAnsi="Times New Roman"/>
                <w:color w:val="000000" w:themeColor="text1"/>
                <w:sz w:val="24"/>
              </w:rPr>
              <w:t>61.05 (27.86%)</w:t>
            </w:r>
          </w:p>
        </w:tc>
      </w:tr>
      <w:tr w:rsidR="00ED18F9" w:rsidRPr="00ED4492" w:rsidTr="00FA54A4">
        <w:trPr>
          <w:tblCellSpacing w:w="15" w:type="dxa"/>
        </w:trPr>
        <w:tc>
          <w:tcPr>
            <w:tcW w:w="1408" w:type="dxa"/>
            <w:shd w:val="clear" w:color="auto" w:fill="FFFFFF"/>
            <w:tcMar>
              <w:top w:w="15" w:type="dxa"/>
              <w:left w:w="125" w:type="dxa"/>
              <w:bottom w:w="15" w:type="dxa"/>
              <w:right w:w="15" w:type="dxa"/>
            </w:tcMar>
            <w:hideMark/>
          </w:tcPr>
          <w:p w:rsidR="00ED18F9" w:rsidRPr="00ED4492" w:rsidRDefault="00ED18F9" w:rsidP="00FA54A4">
            <w:pPr>
              <w:spacing w:before="75"/>
              <w:rPr>
                <w:rFonts w:ascii="Times New Roman" w:hAnsi="Times New Roman"/>
                <w:color w:val="000000" w:themeColor="text1"/>
                <w:sz w:val="24"/>
              </w:rPr>
            </w:pPr>
            <w:r w:rsidRPr="00ED4492">
              <w:rPr>
                <w:rFonts w:ascii="Times New Roman" w:hAnsi="Times New Roman"/>
                <w:color w:val="000000" w:themeColor="text1"/>
                <w:sz w:val="24"/>
              </w:rPr>
              <w:t>Visual</w:t>
            </w:r>
          </w:p>
        </w:tc>
        <w:tc>
          <w:tcPr>
            <w:tcW w:w="2580" w:type="dxa"/>
            <w:shd w:val="clear" w:color="auto" w:fill="FFFFFF"/>
            <w:tcMar>
              <w:top w:w="15" w:type="dxa"/>
              <w:left w:w="125" w:type="dxa"/>
              <w:bottom w:w="15" w:type="dxa"/>
              <w:right w:w="15" w:type="dxa"/>
            </w:tcMar>
            <w:hideMark/>
          </w:tcPr>
          <w:p w:rsidR="00ED18F9" w:rsidRPr="00ED4492" w:rsidRDefault="00ED18F9" w:rsidP="00FA54A4">
            <w:pPr>
              <w:spacing w:before="75"/>
              <w:rPr>
                <w:rFonts w:ascii="Times New Roman" w:hAnsi="Times New Roman"/>
                <w:color w:val="000000" w:themeColor="text1"/>
                <w:sz w:val="24"/>
              </w:rPr>
            </w:pPr>
            <w:r w:rsidRPr="00ED4492">
              <w:rPr>
                <w:rFonts w:ascii="Times New Roman" w:hAnsi="Times New Roman"/>
                <w:color w:val="000000" w:themeColor="text1"/>
                <w:sz w:val="24"/>
              </w:rPr>
              <w:t>28.26 (13.60%)</w:t>
            </w:r>
          </w:p>
        </w:tc>
        <w:tc>
          <w:tcPr>
            <w:tcW w:w="2745" w:type="dxa"/>
            <w:shd w:val="clear" w:color="auto" w:fill="FFFFFF"/>
            <w:tcMar>
              <w:top w:w="15" w:type="dxa"/>
              <w:left w:w="125" w:type="dxa"/>
              <w:bottom w:w="15" w:type="dxa"/>
              <w:right w:w="15" w:type="dxa"/>
            </w:tcMar>
            <w:hideMark/>
          </w:tcPr>
          <w:p w:rsidR="00ED18F9" w:rsidRPr="00ED4492" w:rsidRDefault="00ED18F9" w:rsidP="00FA54A4">
            <w:pPr>
              <w:spacing w:before="75"/>
              <w:rPr>
                <w:rFonts w:ascii="Times New Roman" w:hAnsi="Times New Roman"/>
                <w:color w:val="000000" w:themeColor="text1"/>
                <w:sz w:val="24"/>
              </w:rPr>
            </w:pPr>
            <w:r w:rsidRPr="00ED4492">
              <w:rPr>
                <w:rFonts w:ascii="Times New Roman" w:hAnsi="Times New Roman"/>
                <w:color w:val="000000" w:themeColor="text1"/>
                <w:sz w:val="24"/>
              </w:rPr>
              <w:t>106.3 (48.54%)</w:t>
            </w:r>
          </w:p>
        </w:tc>
      </w:tr>
      <w:tr w:rsidR="00ED18F9" w:rsidRPr="00ED4492" w:rsidTr="00FA54A4">
        <w:trPr>
          <w:tblCellSpacing w:w="15" w:type="dxa"/>
        </w:trPr>
        <w:tc>
          <w:tcPr>
            <w:tcW w:w="1408" w:type="dxa"/>
            <w:shd w:val="clear" w:color="auto" w:fill="EFF6F6"/>
            <w:tcMar>
              <w:top w:w="15" w:type="dxa"/>
              <w:left w:w="125" w:type="dxa"/>
              <w:bottom w:w="15" w:type="dxa"/>
              <w:right w:w="15" w:type="dxa"/>
            </w:tcMar>
            <w:hideMark/>
          </w:tcPr>
          <w:p w:rsidR="00ED18F9" w:rsidRPr="00ED4492" w:rsidRDefault="00ED18F9" w:rsidP="00FA54A4">
            <w:pPr>
              <w:spacing w:before="75"/>
              <w:rPr>
                <w:rFonts w:ascii="Times New Roman" w:hAnsi="Times New Roman"/>
                <w:color w:val="000000" w:themeColor="text1"/>
                <w:sz w:val="24"/>
              </w:rPr>
            </w:pPr>
            <w:r w:rsidRPr="00ED4492">
              <w:rPr>
                <w:rFonts w:ascii="Times New Roman" w:hAnsi="Times New Roman"/>
                <w:color w:val="000000" w:themeColor="text1"/>
                <w:sz w:val="24"/>
              </w:rPr>
              <w:t>Hearing</w:t>
            </w:r>
          </w:p>
        </w:tc>
        <w:tc>
          <w:tcPr>
            <w:tcW w:w="2580" w:type="dxa"/>
            <w:shd w:val="clear" w:color="auto" w:fill="EFF6F6"/>
            <w:tcMar>
              <w:top w:w="15" w:type="dxa"/>
              <w:left w:w="125" w:type="dxa"/>
              <w:bottom w:w="15" w:type="dxa"/>
              <w:right w:w="15" w:type="dxa"/>
            </w:tcMar>
            <w:hideMark/>
          </w:tcPr>
          <w:p w:rsidR="00ED18F9" w:rsidRPr="00ED4492" w:rsidRDefault="00ED18F9" w:rsidP="00FA54A4">
            <w:pPr>
              <w:spacing w:before="75"/>
              <w:rPr>
                <w:rFonts w:ascii="Times New Roman" w:hAnsi="Times New Roman"/>
                <w:color w:val="000000" w:themeColor="text1"/>
                <w:sz w:val="24"/>
              </w:rPr>
            </w:pPr>
            <w:r w:rsidRPr="00ED4492">
              <w:rPr>
                <w:rFonts w:ascii="Times New Roman" w:hAnsi="Times New Roman"/>
                <w:color w:val="000000" w:themeColor="text1"/>
                <w:sz w:val="24"/>
              </w:rPr>
              <w:t>30.62 (14.74%)</w:t>
            </w:r>
          </w:p>
        </w:tc>
        <w:tc>
          <w:tcPr>
            <w:tcW w:w="2745" w:type="dxa"/>
            <w:shd w:val="clear" w:color="auto" w:fill="EFF6F6"/>
            <w:tcMar>
              <w:top w:w="15" w:type="dxa"/>
              <w:left w:w="125" w:type="dxa"/>
              <w:bottom w:w="15" w:type="dxa"/>
              <w:right w:w="15" w:type="dxa"/>
            </w:tcMar>
            <w:hideMark/>
          </w:tcPr>
          <w:p w:rsidR="00ED18F9" w:rsidRPr="00ED4492" w:rsidRDefault="00ED18F9" w:rsidP="00FA54A4">
            <w:pPr>
              <w:spacing w:before="75"/>
              <w:rPr>
                <w:rFonts w:ascii="Times New Roman" w:hAnsi="Times New Roman"/>
                <w:color w:val="000000" w:themeColor="text1"/>
                <w:sz w:val="24"/>
              </w:rPr>
            </w:pPr>
            <w:r w:rsidRPr="00ED4492">
              <w:rPr>
                <w:rFonts w:ascii="Times New Roman" w:hAnsi="Times New Roman"/>
                <w:color w:val="000000" w:themeColor="text1"/>
                <w:sz w:val="24"/>
              </w:rPr>
              <w:t>12.62 (5.76%)</w:t>
            </w:r>
          </w:p>
        </w:tc>
      </w:tr>
      <w:tr w:rsidR="00ED18F9" w:rsidRPr="00ED4492" w:rsidTr="00FA54A4">
        <w:trPr>
          <w:tblCellSpacing w:w="15" w:type="dxa"/>
        </w:trPr>
        <w:tc>
          <w:tcPr>
            <w:tcW w:w="1408" w:type="dxa"/>
            <w:shd w:val="clear" w:color="auto" w:fill="FFFFFF"/>
            <w:tcMar>
              <w:top w:w="15" w:type="dxa"/>
              <w:left w:w="125" w:type="dxa"/>
              <w:bottom w:w="15" w:type="dxa"/>
              <w:right w:w="15" w:type="dxa"/>
            </w:tcMar>
            <w:hideMark/>
          </w:tcPr>
          <w:p w:rsidR="00ED18F9" w:rsidRPr="00ED4492" w:rsidRDefault="00ED18F9" w:rsidP="00FA54A4">
            <w:pPr>
              <w:spacing w:before="75"/>
              <w:rPr>
                <w:rFonts w:ascii="Times New Roman" w:hAnsi="Times New Roman"/>
                <w:color w:val="000000" w:themeColor="text1"/>
                <w:sz w:val="24"/>
              </w:rPr>
            </w:pPr>
            <w:r w:rsidRPr="00ED4492">
              <w:rPr>
                <w:rFonts w:ascii="Times New Roman" w:hAnsi="Times New Roman"/>
                <w:color w:val="000000" w:themeColor="text1"/>
                <w:sz w:val="24"/>
              </w:rPr>
              <w:t>Speech</w:t>
            </w:r>
          </w:p>
        </w:tc>
        <w:tc>
          <w:tcPr>
            <w:tcW w:w="2580" w:type="dxa"/>
            <w:shd w:val="clear" w:color="auto" w:fill="FFFFFF"/>
            <w:tcMar>
              <w:top w:w="15" w:type="dxa"/>
              <w:left w:w="125" w:type="dxa"/>
              <w:bottom w:w="15" w:type="dxa"/>
              <w:right w:w="15" w:type="dxa"/>
            </w:tcMar>
            <w:hideMark/>
          </w:tcPr>
          <w:p w:rsidR="00ED18F9" w:rsidRPr="00ED4492" w:rsidRDefault="00ED18F9" w:rsidP="00FA54A4">
            <w:pPr>
              <w:spacing w:before="75"/>
              <w:rPr>
                <w:rFonts w:ascii="Times New Roman" w:hAnsi="Times New Roman"/>
                <w:color w:val="000000" w:themeColor="text1"/>
                <w:sz w:val="24"/>
              </w:rPr>
            </w:pPr>
            <w:r w:rsidRPr="00ED4492">
              <w:rPr>
                <w:rFonts w:ascii="Times New Roman" w:hAnsi="Times New Roman"/>
                <w:color w:val="000000" w:themeColor="text1"/>
                <w:sz w:val="24"/>
              </w:rPr>
              <w:t>21.55 (10.37%)</w:t>
            </w:r>
          </w:p>
        </w:tc>
        <w:tc>
          <w:tcPr>
            <w:tcW w:w="2745" w:type="dxa"/>
            <w:shd w:val="clear" w:color="auto" w:fill="FFFFFF"/>
            <w:tcMar>
              <w:top w:w="15" w:type="dxa"/>
              <w:left w:w="125" w:type="dxa"/>
              <w:bottom w:w="15" w:type="dxa"/>
              <w:right w:w="15" w:type="dxa"/>
            </w:tcMar>
            <w:hideMark/>
          </w:tcPr>
          <w:p w:rsidR="00ED18F9" w:rsidRPr="00ED4492" w:rsidRDefault="00ED18F9" w:rsidP="00FA54A4">
            <w:pPr>
              <w:spacing w:before="75"/>
              <w:rPr>
                <w:rFonts w:ascii="Times New Roman" w:hAnsi="Times New Roman"/>
                <w:color w:val="000000" w:themeColor="text1"/>
                <w:sz w:val="24"/>
              </w:rPr>
            </w:pPr>
            <w:r w:rsidRPr="00ED4492">
              <w:rPr>
                <w:rFonts w:ascii="Times New Roman" w:hAnsi="Times New Roman"/>
                <w:color w:val="000000" w:themeColor="text1"/>
                <w:sz w:val="24"/>
              </w:rPr>
              <w:t>16.41 (7.49%)</w:t>
            </w:r>
          </w:p>
        </w:tc>
      </w:tr>
      <w:tr w:rsidR="00ED18F9" w:rsidRPr="00ED4492" w:rsidTr="00FA54A4">
        <w:trPr>
          <w:tblCellSpacing w:w="15" w:type="dxa"/>
        </w:trPr>
        <w:tc>
          <w:tcPr>
            <w:tcW w:w="1408" w:type="dxa"/>
            <w:shd w:val="clear" w:color="auto" w:fill="EFF6F6"/>
            <w:tcMar>
              <w:top w:w="15" w:type="dxa"/>
              <w:left w:w="125" w:type="dxa"/>
              <w:bottom w:w="15" w:type="dxa"/>
              <w:right w:w="15" w:type="dxa"/>
            </w:tcMar>
            <w:hideMark/>
          </w:tcPr>
          <w:p w:rsidR="00ED18F9" w:rsidRPr="00ED4492" w:rsidRDefault="00ED18F9" w:rsidP="00FA54A4">
            <w:pPr>
              <w:spacing w:before="75"/>
              <w:rPr>
                <w:rFonts w:ascii="Times New Roman" w:hAnsi="Times New Roman"/>
                <w:color w:val="000000" w:themeColor="text1"/>
                <w:sz w:val="24"/>
              </w:rPr>
            </w:pPr>
            <w:r w:rsidRPr="00ED4492">
              <w:rPr>
                <w:rFonts w:ascii="Times New Roman" w:hAnsi="Times New Roman"/>
                <w:color w:val="000000" w:themeColor="text1"/>
                <w:sz w:val="24"/>
              </w:rPr>
              <w:t>Mental</w:t>
            </w:r>
          </w:p>
        </w:tc>
        <w:tc>
          <w:tcPr>
            <w:tcW w:w="2580" w:type="dxa"/>
            <w:shd w:val="clear" w:color="auto" w:fill="EFF6F6"/>
            <w:tcMar>
              <w:top w:w="15" w:type="dxa"/>
              <w:left w:w="125" w:type="dxa"/>
              <w:bottom w:w="15" w:type="dxa"/>
              <w:right w:w="15" w:type="dxa"/>
            </w:tcMar>
            <w:hideMark/>
          </w:tcPr>
          <w:p w:rsidR="00ED18F9" w:rsidRPr="00ED4492" w:rsidRDefault="00ED18F9" w:rsidP="00FA54A4">
            <w:pPr>
              <w:spacing w:before="75"/>
              <w:rPr>
                <w:rFonts w:ascii="Times New Roman" w:hAnsi="Times New Roman"/>
                <w:color w:val="000000" w:themeColor="text1"/>
                <w:sz w:val="24"/>
              </w:rPr>
            </w:pPr>
            <w:r w:rsidRPr="00ED4492">
              <w:rPr>
                <w:rFonts w:ascii="Times New Roman" w:hAnsi="Times New Roman"/>
                <w:color w:val="000000" w:themeColor="text1"/>
                <w:sz w:val="24"/>
              </w:rPr>
              <w:t>20.96 (10.09%)</w:t>
            </w:r>
          </w:p>
        </w:tc>
        <w:tc>
          <w:tcPr>
            <w:tcW w:w="2745" w:type="dxa"/>
            <w:shd w:val="clear" w:color="auto" w:fill="EFF6F6"/>
            <w:tcMar>
              <w:top w:w="15" w:type="dxa"/>
              <w:left w:w="125" w:type="dxa"/>
              <w:bottom w:w="15" w:type="dxa"/>
              <w:right w:w="15" w:type="dxa"/>
            </w:tcMar>
            <w:hideMark/>
          </w:tcPr>
          <w:p w:rsidR="00ED18F9" w:rsidRPr="00ED4492" w:rsidRDefault="00ED18F9" w:rsidP="00FA54A4">
            <w:pPr>
              <w:spacing w:before="75"/>
              <w:rPr>
                <w:rFonts w:ascii="Times New Roman" w:hAnsi="Times New Roman"/>
                <w:color w:val="000000" w:themeColor="text1"/>
                <w:sz w:val="24"/>
              </w:rPr>
            </w:pPr>
            <w:r w:rsidRPr="00ED4492">
              <w:rPr>
                <w:rFonts w:ascii="Times New Roman" w:hAnsi="Times New Roman"/>
                <w:color w:val="000000" w:themeColor="text1"/>
                <w:sz w:val="24"/>
              </w:rPr>
              <w:t>22.64 (10.33%)</w:t>
            </w:r>
          </w:p>
        </w:tc>
      </w:tr>
      <w:tr w:rsidR="00ED18F9" w:rsidRPr="00ED4492" w:rsidTr="00FA54A4">
        <w:trPr>
          <w:tblCellSpacing w:w="15" w:type="dxa"/>
        </w:trPr>
        <w:tc>
          <w:tcPr>
            <w:tcW w:w="1408" w:type="dxa"/>
            <w:shd w:val="clear" w:color="auto" w:fill="FFFFFF"/>
            <w:tcMar>
              <w:top w:w="15" w:type="dxa"/>
              <w:left w:w="125" w:type="dxa"/>
              <w:bottom w:w="15" w:type="dxa"/>
              <w:right w:w="15" w:type="dxa"/>
            </w:tcMar>
            <w:hideMark/>
          </w:tcPr>
          <w:p w:rsidR="00ED18F9" w:rsidRPr="00ED4492" w:rsidRDefault="00ED18F9" w:rsidP="00FA54A4">
            <w:pPr>
              <w:spacing w:before="75"/>
              <w:rPr>
                <w:rFonts w:ascii="Times New Roman" w:hAnsi="Times New Roman"/>
                <w:color w:val="000000" w:themeColor="text1"/>
                <w:sz w:val="24"/>
              </w:rPr>
            </w:pPr>
            <w:r w:rsidRPr="00ED4492">
              <w:rPr>
                <w:rFonts w:ascii="Times New Roman" w:hAnsi="Times New Roman"/>
                <w:color w:val="000000" w:themeColor="text1"/>
                <w:sz w:val="24"/>
              </w:rPr>
              <w:t>Total</w:t>
            </w:r>
          </w:p>
        </w:tc>
        <w:tc>
          <w:tcPr>
            <w:tcW w:w="2580" w:type="dxa"/>
            <w:shd w:val="clear" w:color="auto" w:fill="FFFFFF"/>
            <w:tcMar>
              <w:top w:w="15" w:type="dxa"/>
              <w:left w:w="125" w:type="dxa"/>
              <w:bottom w:w="15" w:type="dxa"/>
              <w:right w:w="15" w:type="dxa"/>
            </w:tcMar>
            <w:hideMark/>
          </w:tcPr>
          <w:p w:rsidR="00ED18F9" w:rsidRPr="00ED4492" w:rsidRDefault="00ED18F9" w:rsidP="00FA54A4">
            <w:pPr>
              <w:spacing w:before="75"/>
              <w:rPr>
                <w:rFonts w:ascii="Times New Roman" w:hAnsi="Times New Roman"/>
                <w:color w:val="000000" w:themeColor="text1"/>
                <w:sz w:val="24"/>
              </w:rPr>
            </w:pPr>
            <w:r w:rsidRPr="00ED4492">
              <w:rPr>
                <w:rFonts w:ascii="Times New Roman" w:hAnsi="Times New Roman"/>
                <w:color w:val="000000" w:themeColor="text1"/>
                <w:sz w:val="24"/>
              </w:rPr>
              <w:t>207.73 (1.8)</w:t>
            </w:r>
          </w:p>
        </w:tc>
        <w:tc>
          <w:tcPr>
            <w:tcW w:w="2745" w:type="dxa"/>
            <w:shd w:val="clear" w:color="auto" w:fill="FFFFFF"/>
            <w:tcMar>
              <w:top w:w="15" w:type="dxa"/>
              <w:left w:w="125" w:type="dxa"/>
              <w:bottom w:w="15" w:type="dxa"/>
              <w:right w:w="15" w:type="dxa"/>
            </w:tcMar>
            <w:hideMark/>
          </w:tcPr>
          <w:p w:rsidR="00ED18F9" w:rsidRPr="00ED4492" w:rsidRDefault="00ED18F9" w:rsidP="00FA54A4">
            <w:pPr>
              <w:spacing w:before="75"/>
              <w:rPr>
                <w:rFonts w:ascii="Times New Roman" w:hAnsi="Times New Roman"/>
                <w:color w:val="000000" w:themeColor="text1"/>
                <w:sz w:val="24"/>
              </w:rPr>
            </w:pPr>
            <w:r w:rsidRPr="00ED4492">
              <w:rPr>
                <w:rFonts w:ascii="Times New Roman" w:hAnsi="Times New Roman"/>
                <w:color w:val="000000" w:themeColor="text1"/>
                <w:sz w:val="24"/>
              </w:rPr>
              <w:t>219.02 (2.1%)</w:t>
            </w:r>
          </w:p>
        </w:tc>
      </w:tr>
    </w:tbl>
    <w:p w:rsidR="00ED18F9" w:rsidRPr="00ED4492" w:rsidRDefault="00ED18F9" w:rsidP="00ED18F9">
      <w:pPr>
        <w:rPr>
          <w:rFonts w:ascii="Times New Roman" w:hAnsi="Times New Roman"/>
          <w:color w:val="000000" w:themeColor="text1"/>
          <w:sz w:val="24"/>
          <w:szCs w:val="15"/>
        </w:rPr>
      </w:pPr>
      <w:r w:rsidRPr="00ED4492">
        <w:rPr>
          <w:rFonts w:ascii="Times New Roman" w:hAnsi="Times New Roman"/>
          <w:color w:val="000000" w:themeColor="text1"/>
          <w:sz w:val="24"/>
        </w:rPr>
        <w:t>Source: NSSO-02 &amp; Census-01</w:t>
      </w:r>
    </w:p>
    <w:p w:rsidR="00C16E40" w:rsidRDefault="00C16E40" w:rsidP="00C16E40">
      <w:pPr>
        <w:pStyle w:val="NoSpacing"/>
        <w:jc w:val="both"/>
        <w:rPr>
          <w:rFonts w:ascii="Times New Roman" w:hAnsi="Times New Roman"/>
          <w:sz w:val="24"/>
        </w:rPr>
      </w:pPr>
      <w:r>
        <w:rPr>
          <w:rFonts w:ascii="Times New Roman" w:hAnsi="Times New Roman"/>
          <w:sz w:val="24"/>
        </w:rPr>
        <w:t xml:space="preserve">  </w:t>
      </w:r>
    </w:p>
    <w:p w:rsidR="00C16E40" w:rsidRDefault="00C16E40">
      <w:pPr>
        <w:spacing w:after="0" w:line="240" w:lineRule="auto"/>
        <w:rPr>
          <w:rFonts w:ascii="Times New Roman" w:hAnsi="Times New Roman"/>
          <w:b/>
          <w:color w:val="0070C0"/>
          <w:sz w:val="24"/>
          <w:szCs w:val="24"/>
          <w:lang w:val="en-IN"/>
        </w:rPr>
      </w:pPr>
      <w:r>
        <w:rPr>
          <w:rFonts w:ascii="Times New Roman" w:hAnsi="Times New Roman"/>
          <w:b/>
          <w:color w:val="0070C0"/>
          <w:sz w:val="24"/>
          <w:szCs w:val="24"/>
          <w:lang w:val="en-IN"/>
        </w:rPr>
        <w:br w:type="page"/>
      </w:r>
    </w:p>
    <w:p w:rsidR="00A75724" w:rsidRDefault="00A75724" w:rsidP="00ED4492">
      <w:pPr>
        <w:pStyle w:val="NoSpacing"/>
        <w:rPr>
          <w:rFonts w:ascii="Times New Roman" w:hAnsi="Times New Roman"/>
          <w:b/>
          <w:lang w:val="en-IN"/>
        </w:rPr>
      </w:pPr>
    </w:p>
    <w:p w:rsidR="00ED4492" w:rsidRPr="00ED4492" w:rsidRDefault="00855899" w:rsidP="00ED4492">
      <w:pPr>
        <w:pStyle w:val="NoSpacing"/>
        <w:rPr>
          <w:rFonts w:ascii="Times New Roman" w:hAnsi="Times New Roman"/>
          <w:b/>
          <w:lang w:val="en-IN"/>
        </w:rPr>
      </w:pPr>
      <w:r w:rsidRPr="00ED4492">
        <w:rPr>
          <w:rFonts w:ascii="Times New Roman" w:hAnsi="Times New Roman"/>
          <w:b/>
          <w:lang w:val="en-IN"/>
        </w:rPr>
        <w:t>Article 5</w:t>
      </w:r>
      <w:r w:rsidR="009D5C80" w:rsidRPr="00ED4492">
        <w:rPr>
          <w:rFonts w:ascii="Times New Roman" w:hAnsi="Times New Roman"/>
          <w:b/>
          <w:lang w:val="en-IN"/>
        </w:rPr>
        <w:t xml:space="preserve"> </w:t>
      </w:r>
      <w:r w:rsidRPr="00ED4492">
        <w:rPr>
          <w:rFonts w:ascii="Times New Roman" w:hAnsi="Times New Roman"/>
          <w:b/>
          <w:lang w:val="en-IN"/>
        </w:rPr>
        <w:t xml:space="preserve"> </w:t>
      </w:r>
    </w:p>
    <w:p w:rsidR="00855899" w:rsidRPr="00ED4492" w:rsidRDefault="00855899" w:rsidP="00ED4492">
      <w:pPr>
        <w:pStyle w:val="NoSpacing"/>
        <w:rPr>
          <w:rFonts w:ascii="Times New Roman" w:hAnsi="Times New Roman"/>
          <w:b/>
          <w:u w:val="single"/>
          <w:lang w:val="en-IN"/>
        </w:rPr>
      </w:pPr>
      <w:r w:rsidRPr="00ED4492">
        <w:rPr>
          <w:rFonts w:ascii="Times New Roman" w:hAnsi="Times New Roman"/>
          <w:b/>
          <w:u w:val="single"/>
          <w:lang w:val="en-IN"/>
        </w:rPr>
        <w:t>Equality and</w:t>
      </w:r>
      <w:r w:rsidR="00ED18F9" w:rsidRPr="00ED4492">
        <w:rPr>
          <w:rFonts w:ascii="Times New Roman" w:hAnsi="Times New Roman"/>
          <w:b/>
          <w:u w:val="single"/>
          <w:lang w:val="en-IN"/>
        </w:rPr>
        <w:t xml:space="preserve"> non-discrimination </w:t>
      </w:r>
    </w:p>
    <w:p w:rsidR="00ED4492" w:rsidRPr="00ED4492" w:rsidRDefault="00ED4492" w:rsidP="00ED4492">
      <w:pPr>
        <w:pStyle w:val="NoSpacing"/>
        <w:rPr>
          <w:u w:val="single"/>
          <w:lang w:val="en-IN"/>
        </w:rPr>
      </w:pPr>
    </w:p>
    <w:p w:rsidR="00B76D38" w:rsidRPr="00B76D38" w:rsidRDefault="00B76D38" w:rsidP="00D24F74">
      <w:pPr>
        <w:autoSpaceDE w:val="0"/>
        <w:autoSpaceDN w:val="0"/>
        <w:adjustRightInd w:val="0"/>
        <w:spacing w:after="0" w:line="240" w:lineRule="auto"/>
        <w:ind w:left="720" w:hanging="720"/>
        <w:jc w:val="both"/>
        <w:rPr>
          <w:rFonts w:ascii="Times New Roman" w:eastAsia="Times New Roman" w:hAnsi="Times New Roman"/>
          <w:b/>
          <w:i/>
          <w:color w:val="000000"/>
          <w:sz w:val="20"/>
          <w:szCs w:val="23"/>
        </w:rPr>
      </w:pPr>
      <w:r w:rsidRPr="00B76D38">
        <w:rPr>
          <w:rFonts w:ascii="Times New Roman" w:eastAsia="Times New Roman" w:hAnsi="Times New Roman"/>
          <w:b/>
          <w:i/>
          <w:color w:val="000000"/>
          <w:sz w:val="20"/>
          <w:szCs w:val="23"/>
        </w:rPr>
        <w:t xml:space="preserve">1. </w:t>
      </w:r>
      <w:r w:rsidR="00D24F74" w:rsidRPr="00E53F48">
        <w:rPr>
          <w:rFonts w:ascii="Times New Roman" w:eastAsia="Times New Roman" w:hAnsi="Times New Roman"/>
          <w:b/>
          <w:i/>
          <w:color w:val="000000"/>
          <w:sz w:val="20"/>
          <w:szCs w:val="23"/>
        </w:rPr>
        <w:tab/>
      </w:r>
      <w:r w:rsidRPr="00B76D38">
        <w:rPr>
          <w:rFonts w:ascii="Times New Roman" w:eastAsia="Times New Roman" w:hAnsi="Times New Roman"/>
          <w:b/>
          <w:i/>
          <w:color w:val="000000"/>
          <w:sz w:val="20"/>
          <w:szCs w:val="23"/>
        </w:rPr>
        <w:t xml:space="preserve">States Parties recognize that all persons are equal before and under the law and are entitled without any discrimination to the equal protection and equal benefit of the law. </w:t>
      </w:r>
    </w:p>
    <w:p w:rsidR="00B76D38" w:rsidRPr="00E53F48" w:rsidRDefault="00B76D38" w:rsidP="00B76D38">
      <w:pPr>
        <w:autoSpaceDE w:val="0"/>
        <w:autoSpaceDN w:val="0"/>
        <w:adjustRightInd w:val="0"/>
        <w:spacing w:after="0" w:line="240" w:lineRule="auto"/>
        <w:jc w:val="both"/>
        <w:rPr>
          <w:rFonts w:ascii="Times New Roman" w:eastAsia="Times New Roman" w:hAnsi="Times New Roman"/>
          <w:b/>
          <w:i/>
          <w:color w:val="000000"/>
          <w:sz w:val="20"/>
          <w:szCs w:val="23"/>
        </w:rPr>
      </w:pPr>
    </w:p>
    <w:p w:rsidR="00B76D38" w:rsidRPr="00B76D38" w:rsidRDefault="00B76D38" w:rsidP="00D24F74">
      <w:pPr>
        <w:autoSpaceDE w:val="0"/>
        <w:autoSpaceDN w:val="0"/>
        <w:adjustRightInd w:val="0"/>
        <w:spacing w:after="0" w:line="240" w:lineRule="auto"/>
        <w:ind w:left="720" w:hanging="720"/>
        <w:jc w:val="both"/>
        <w:rPr>
          <w:rFonts w:ascii="Times New Roman" w:eastAsia="Times New Roman" w:hAnsi="Times New Roman"/>
          <w:b/>
          <w:i/>
          <w:color w:val="000000"/>
          <w:sz w:val="20"/>
          <w:szCs w:val="23"/>
        </w:rPr>
      </w:pPr>
      <w:r w:rsidRPr="00B76D38">
        <w:rPr>
          <w:rFonts w:ascii="Times New Roman" w:eastAsia="Times New Roman" w:hAnsi="Times New Roman"/>
          <w:b/>
          <w:i/>
          <w:color w:val="000000"/>
          <w:sz w:val="20"/>
          <w:szCs w:val="23"/>
        </w:rPr>
        <w:t xml:space="preserve">2. </w:t>
      </w:r>
      <w:r w:rsidR="00D24F74" w:rsidRPr="00E53F48">
        <w:rPr>
          <w:rFonts w:ascii="Times New Roman" w:eastAsia="Times New Roman" w:hAnsi="Times New Roman"/>
          <w:b/>
          <w:i/>
          <w:color w:val="000000"/>
          <w:sz w:val="20"/>
          <w:szCs w:val="23"/>
        </w:rPr>
        <w:tab/>
      </w:r>
      <w:r w:rsidRPr="00B76D38">
        <w:rPr>
          <w:rFonts w:ascii="Times New Roman" w:eastAsia="Times New Roman" w:hAnsi="Times New Roman"/>
          <w:b/>
          <w:i/>
          <w:color w:val="000000"/>
          <w:sz w:val="20"/>
          <w:szCs w:val="23"/>
        </w:rPr>
        <w:t xml:space="preserve">States Parties shall prohibit all discrimination on the basis of disability and guarantee to persons with disabilities equal and effective legal protection against discrimination on all grounds. </w:t>
      </w:r>
    </w:p>
    <w:p w:rsidR="00B76D38" w:rsidRPr="00E53F48" w:rsidRDefault="00B76D38" w:rsidP="00B76D38">
      <w:pPr>
        <w:autoSpaceDE w:val="0"/>
        <w:autoSpaceDN w:val="0"/>
        <w:adjustRightInd w:val="0"/>
        <w:spacing w:after="0" w:line="240" w:lineRule="auto"/>
        <w:jc w:val="both"/>
        <w:rPr>
          <w:rFonts w:ascii="Times New Roman" w:eastAsia="Times New Roman" w:hAnsi="Times New Roman"/>
          <w:b/>
          <w:i/>
          <w:color w:val="000000"/>
          <w:sz w:val="20"/>
          <w:szCs w:val="23"/>
        </w:rPr>
      </w:pPr>
    </w:p>
    <w:p w:rsidR="00B76D38" w:rsidRPr="00B76D38" w:rsidRDefault="00B76D38" w:rsidP="00D24F74">
      <w:pPr>
        <w:autoSpaceDE w:val="0"/>
        <w:autoSpaceDN w:val="0"/>
        <w:adjustRightInd w:val="0"/>
        <w:spacing w:after="0" w:line="240" w:lineRule="auto"/>
        <w:ind w:left="720" w:hanging="720"/>
        <w:jc w:val="both"/>
        <w:rPr>
          <w:rFonts w:ascii="Times New Roman" w:eastAsia="Times New Roman" w:hAnsi="Times New Roman"/>
          <w:b/>
          <w:i/>
          <w:color w:val="000000"/>
          <w:sz w:val="20"/>
          <w:szCs w:val="23"/>
        </w:rPr>
      </w:pPr>
      <w:r w:rsidRPr="00B76D38">
        <w:rPr>
          <w:rFonts w:ascii="Times New Roman" w:eastAsia="Times New Roman" w:hAnsi="Times New Roman"/>
          <w:b/>
          <w:i/>
          <w:color w:val="000000"/>
          <w:sz w:val="20"/>
          <w:szCs w:val="23"/>
        </w:rPr>
        <w:t xml:space="preserve">3. </w:t>
      </w:r>
      <w:r w:rsidR="00D24F74" w:rsidRPr="00E53F48">
        <w:rPr>
          <w:rFonts w:ascii="Times New Roman" w:eastAsia="Times New Roman" w:hAnsi="Times New Roman"/>
          <w:b/>
          <w:i/>
          <w:color w:val="000000"/>
          <w:sz w:val="20"/>
          <w:szCs w:val="23"/>
        </w:rPr>
        <w:tab/>
      </w:r>
      <w:r w:rsidRPr="00B76D38">
        <w:rPr>
          <w:rFonts w:ascii="Times New Roman" w:eastAsia="Times New Roman" w:hAnsi="Times New Roman"/>
          <w:b/>
          <w:i/>
          <w:color w:val="000000"/>
          <w:sz w:val="20"/>
          <w:szCs w:val="23"/>
        </w:rPr>
        <w:t xml:space="preserve">In order to promote equality and eliminate discrimination, States Parties shall take all appropriate steps to ensure that reasonable accommodation is provided. </w:t>
      </w:r>
    </w:p>
    <w:p w:rsidR="00D24F74" w:rsidRPr="00E53F48" w:rsidRDefault="00D24F74" w:rsidP="00B76D38">
      <w:pPr>
        <w:jc w:val="both"/>
        <w:rPr>
          <w:rFonts w:ascii="Times New Roman" w:eastAsia="Times New Roman" w:hAnsi="Times New Roman"/>
          <w:b/>
          <w:i/>
          <w:color w:val="000000"/>
          <w:sz w:val="20"/>
          <w:szCs w:val="23"/>
        </w:rPr>
      </w:pPr>
    </w:p>
    <w:p w:rsidR="00E94D9A" w:rsidRPr="00E53F48" w:rsidRDefault="00B76D38" w:rsidP="00D24F74">
      <w:pPr>
        <w:ind w:left="720" w:hanging="720"/>
        <w:jc w:val="both"/>
        <w:rPr>
          <w:rFonts w:ascii="Times New Roman" w:hAnsi="Times New Roman"/>
          <w:b/>
          <w:i/>
          <w:color w:val="000000"/>
          <w:sz w:val="20"/>
          <w:szCs w:val="24"/>
          <w:lang w:val="en-IN"/>
        </w:rPr>
      </w:pPr>
      <w:r w:rsidRPr="00E53F48">
        <w:rPr>
          <w:rFonts w:ascii="Times New Roman" w:eastAsia="Times New Roman" w:hAnsi="Times New Roman"/>
          <w:b/>
          <w:i/>
          <w:color w:val="000000"/>
          <w:sz w:val="20"/>
          <w:szCs w:val="23"/>
        </w:rPr>
        <w:t xml:space="preserve">4. </w:t>
      </w:r>
      <w:r w:rsidR="00D24F74" w:rsidRPr="00E53F48">
        <w:rPr>
          <w:rFonts w:ascii="Times New Roman" w:eastAsia="Times New Roman" w:hAnsi="Times New Roman"/>
          <w:b/>
          <w:i/>
          <w:color w:val="000000"/>
          <w:sz w:val="20"/>
          <w:szCs w:val="23"/>
        </w:rPr>
        <w:tab/>
      </w:r>
      <w:r w:rsidRPr="00E53F48">
        <w:rPr>
          <w:rFonts w:ascii="Times New Roman" w:eastAsia="Times New Roman" w:hAnsi="Times New Roman"/>
          <w:b/>
          <w:i/>
          <w:color w:val="000000"/>
          <w:sz w:val="20"/>
          <w:szCs w:val="23"/>
        </w:rPr>
        <w:t>Specific measures which are necessary to accelerate or achieve de facto equality of persons with disabilities shall not be considered discrimination under the terms of the present Convention.</w:t>
      </w:r>
    </w:p>
    <w:p w:rsidR="00855899" w:rsidRDefault="00855899" w:rsidP="00855899">
      <w:pPr>
        <w:jc w:val="both"/>
        <w:rPr>
          <w:rFonts w:ascii="Times New Roman" w:hAnsi="Times New Roman"/>
          <w:color w:val="000000"/>
          <w:sz w:val="24"/>
          <w:szCs w:val="24"/>
          <w:lang w:val="en-IN"/>
        </w:rPr>
      </w:pPr>
      <w:r>
        <w:rPr>
          <w:rFonts w:ascii="Times New Roman" w:hAnsi="Times New Roman"/>
          <w:color w:val="000000"/>
          <w:sz w:val="24"/>
          <w:szCs w:val="24"/>
          <w:lang w:val="en-IN"/>
        </w:rPr>
        <w:t xml:space="preserve">Article 14 of the Indian Constitution provides that the State shall not deny to any person equality before the law or equal protection of the law within the territory of India. The presence of this fundamental right in the Indian Constitution makes for conformity with Clause (1) of Article 5 of the CRPD which mandates State Parties to recognize all persons as equal before the law and to be entitled without any discrimination to the equal protection and equal benefit of the law.  Whilst interpreting the right to equality, the Indian Courts have laid down that what Article 14 prohibits is class legislation, it however permits reasonable classification.  This permission of reasonable classification allows a group of people to be treated differently from others provided that the criteria by which the group is selected are rationally related to the object that is being achieved by such legislation.  This interpretation of Article 14 allows for processes to be customized for persons with disabilities to obtain equality of outcome.  Consequently, the obligation to provide reasonable accommodation to promote equality and eliminate discrimination is well in accord with the constitutional jurisprudence of equality in India. </w:t>
      </w:r>
    </w:p>
    <w:p w:rsidR="00855899" w:rsidRDefault="00855899" w:rsidP="00855899">
      <w:pPr>
        <w:jc w:val="both"/>
        <w:rPr>
          <w:rFonts w:ascii="Times New Roman" w:hAnsi="Times New Roman"/>
          <w:color w:val="000000"/>
          <w:sz w:val="24"/>
          <w:szCs w:val="24"/>
          <w:lang w:val="en-IN"/>
        </w:rPr>
      </w:pPr>
      <w:r>
        <w:rPr>
          <w:rFonts w:ascii="Times New Roman" w:hAnsi="Times New Roman"/>
          <w:color w:val="000000"/>
          <w:sz w:val="24"/>
          <w:szCs w:val="24"/>
          <w:lang w:val="en-IN"/>
        </w:rPr>
        <w:t xml:space="preserve"> Article 5 (2) of CRPD requires State Parties to prohibit all discrimination on the basis of disability and to guarantee to persons with disabilities equal and effective legal protection against discrimination.  Articles 15 (1) and 16 (1) of the Indian Constitution prohibit discrimination against any citizen on the grounds only of religion, race, caste, sex, place of birth or any of them.  Disability does not find inclusion in these prohibited grounds primarily because the Indian Constitution antedates the emergence of disability rights.  It however needs to be noted that the aforesaid constitutional provisions only prohibit exclusive reliance on the named grounds; any law or policy which partially relies on the prohibited grounds are not necessarily unconstitutional provided that the requirements of reasonable classification have been fulfilled.     </w:t>
      </w:r>
    </w:p>
    <w:p w:rsidR="00855899" w:rsidRDefault="00855899" w:rsidP="00855899">
      <w:pPr>
        <w:jc w:val="both"/>
        <w:rPr>
          <w:rFonts w:ascii="Times New Roman" w:hAnsi="Times New Roman"/>
          <w:color w:val="000000"/>
          <w:sz w:val="24"/>
          <w:szCs w:val="24"/>
          <w:lang w:val="en-IN"/>
        </w:rPr>
      </w:pPr>
      <w:r>
        <w:rPr>
          <w:rFonts w:ascii="Times New Roman" w:hAnsi="Times New Roman"/>
          <w:color w:val="000000"/>
          <w:sz w:val="24"/>
          <w:szCs w:val="24"/>
          <w:lang w:val="en-IN"/>
        </w:rPr>
        <w:t xml:space="preserve">The Indian Supreme Court has drawn upon international human rights instruments in order to deepen the constitutional jurisprudence of fundamental rights.  Such reliance is in accord with Article 51 of the Indian Constitution which directs the State to foster respect for international law </w:t>
      </w:r>
      <w:r>
        <w:rPr>
          <w:rFonts w:ascii="Times New Roman" w:hAnsi="Times New Roman"/>
          <w:color w:val="000000"/>
          <w:sz w:val="24"/>
          <w:szCs w:val="24"/>
          <w:lang w:val="en-IN"/>
        </w:rPr>
        <w:lastRenderedPageBreak/>
        <w:t xml:space="preserve">and treaty obligations.  It can be logically surmised from the above jurisprudence that subsequent to the ratification of CRPD by India, disability would no longer be a constitutionally permitted ground of classification.      </w:t>
      </w:r>
    </w:p>
    <w:p w:rsidR="00855899" w:rsidRDefault="00855899" w:rsidP="00855899">
      <w:pPr>
        <w:jc w:val="both"/>
        <w:rPr>
          <w:rFonts w:ascii="Times New Roman" w:hAnsi="Times New Roman"/>
          <w:color w:val="000000"/>
          <w:sz w:val="24"/>
          <w:szCs w:val="24"/>
          <w:lang w:val="en-IN"/>
        </w:rPr>
      </w:pPr>
      <w:r>
        <w:rPr>
          <w:rFonts w:ascii="Times New Roman" w:hAnsi="Times New Roman"/>
          <w:color w:val="000000"/>
          <w:sz w:val="24"/>
          <w:szCs w:val="24"/>
          <w:lang w:val="en-IN"/>
        </w:rPr>
        <w:t xml:space="preserve">The Constitution of India recognizes affirmative action measures as an integral part of the right to equality.  Consequently, any special provision for the advancement of socially and educationally backward classes and reservations for backward class of citizens not adequately represented in the services of the state are seen in accord with the right to equality. The Indian Constitution thereby accords with Article 5 (4) of the CRPD which clarifies that specific measures which are necessary to accelerate or achieve </w:t>
      </w:r>
      <w:r w:rsidRPr="00500DC0">
        <w:rPr>
          <w:rFonts w:ascii="Times New Roman" w:hAnsi="Times New Roman"/>
          <w:i/>
          <w:color w:val="000000"/>
          <w:sz w:val="24"/>
          <w:szCs w:val="24"/>
          <w:lang w:val="en-IN"/>
        </w:rPr>
        <w:t>de-facto</w:t>
      </w:r>
      <w:r>
        <w:rPr>
          <w:rFonts w:ascii="Times New Roman" w:hAnsi="Times New Roman"/>
          <w:color w:val="000000"/>
          <w:sz w:val="24"/>
          <w:szCs w:val="24"/>
          <w:lang w:val="en-IN"/>
        </w:rPr>
        <w:t xml:space="preserve"> equality of persons with disabilities shall not be considered discrimination.  </w:t>
      </w:r>
    </w:p>
    <w:p w:rsidR="00855899" w:rsidRDefault="00855899" w:rsidP="00855899">
      <w:pPr>
        <w:jc w:val="both"/>
        <w:rPr>
          <w:rFonts w:ascii="Times New Roman" w:hAnsi="Times New Roman"/>
          <w:color w:val="000000"/>
          <w:sz w:val="24"/>
          <w:szCs w:val="24"/>
          <w:lang w:val="en-IN"/>
        </w:rPr>
      </w:pPr>
      <w:r>
        <w:rPr>
          <w:rFonts w:ascii="Times New Roman" w:hAnsi="Times New Roman"/>
          <w:color w:val="000000"/>
          <w:sz w:val="24"/>
          <w:szCs w:val="24"/>
          <w:lang w:val="en-IN"/>
        </w:rPr>
        <w:t xml:space="preserve">In order to fulfil the obligations recognized in proclamation on the full participation and equality of people with disabilities in the </w:t>
      </w:r>
      <w:r w:rsidRPr="00A75724">
        <w:rPr>
          <w:rFonts w:ascii="Times New Roman" w:hAnsi="Times New Roman"/>
          <w:color w:val="000000" w:themeColor="text1"/>
          <w:sz w:val="24"/>
          <w:szCs w:val="24"/>
          <w:lang w:val="en-IN"/>
        </w:rPr>
        <w:t>Asia and Pacific region</w:t>
      </w:r>
      <w:r>
        <w:rPr>
          <w:rFonts w:ascii="Times New Roman" w:hAnsi="Times New Roman"/>
          <w:color w:val="000000"/>
          <w:sz w:val="24"/>
          <w:szCs w:val="24"/>
          <w:lang w:val="en-IN"/>
        </w:rPr>
        <w:t>.  India enacted the persons with disabilities (Equality of opportunity, Protection of Rights and Full Participation) Act of 1995. This pre-CRPD legislation was the first statute which recognized the rights of persons with disabilities in the country.  The statute did not have an explicit equality and non-discrimination provision however the right to equality greatly informed the jurisprudence of the statute.  In a series of decisions, Courts in furtherance of substantive equality required the compulsory implementation of the various schemes envisaged in the statute.  The principles of equality were not just advanced between the non-disabled and persons with disability but also between disabilities.  Thus in a recent judgement ( 21.1.2011)  the Punjab and Haryana High Court has required a housing scheme made by the state government which only provided reservation to the physically disabled and visually impaired people to extend the same to all the disabilities included in the Pe</w:t>
      </w:r>
      <w:r w:rsidR="00ED18F9">
        <w:rPr>
          <w:rFonts w:ascii="Times New Roman" w:hAnsi="Times New Roman"/>
          <w:color w:val="000000"/>
          <w:sz w:val="24"/>
          <w:szCs w:val="24"/>
          <w:lang w:val="en-IN"/>
        </w:rPr>
        <w:t xml:space="preserve">rsons with Disabilities Act. </w:t>
      </w:r>
    </w:p>
    <w:p w:rsidR="00855899" w:rsidRDefault="00855899" w:rsidP="00855899">
      <w:pPr>
        <w:jc w:val="both"/>
        <w:rPr>
          <w:rFonts w:ascii="Times New Roman" w:hAnsi="Times New Roman"/>
          <w:color w:val="000000"/>
          <w:sz w:val="24"/>
          <w:szCs w:val="24"/>
          <w:lang w:val="en-IN"/>
        </w:rPr>
      </w:pPr>
      <w:r w:rsidRPr="00E97EE2">
        <w:rPr>
          <w:rFonts w:ascii="Times New Roman" w:hAnsi="Times New Roman"/>
          <w:color w:val="000000"/>
          <w:sz w:val="24"/>
          <w:szCs w:val="24"/>
          <w:lang w:val="en-IN"/>
        </w:rPr>
        <w:t xml:space="preserve">Whilst the </w:t>
      </w:r>
      <w:r>
        <w:rPr>
          <w:rFonts w:ascii="Times New Roman" w:hAnsi="Times New Roman"/>
          <w:color w:val="000000"/>
          <w:sz w:val="24"/>
          <w:szCs w:val="24"/>
          <w:lang w:val="en-IN"/>
        </w:rPr>
        <w:t xml:space="preserve">provisions of the PWDA coupled with the </w:t>
      </w:r>
      <w:r w:rsidRPr="00E97EE2">
        <w:rPr>
          <w:rFonts w:ascii="Times New Roman" w:hAnsi="Times New Roman"/>
          <w:color w:val="000000"/>
          <w:sz w:val="24"/>
          <w:szCs w:val="24"/>
          <w:lang w:val="en-IN"/>
        </w:rPr>
        <w:t>decisions</w:t>
      </w:r>
      <w:r>
        <w:rPr>
          <w:rFonts w:ascii="Times New Roman" w:hAnsi="Times New Roman"/>
          <w:color w:val="000000"/>
          <w:sz w:val="24"/>
          <w:szCs w:val="24"/>
          <w:lang w:val="en-IN"/>
        </w:rPr>
        <w:t xml:space="preserve"> of the Court have advanced affirmative action; similar progress could not take place in relation to non-discrimination.   </w:t>
      </w:r>
      <w:r w:rsidRPr="00E97EE2">
        <w:rPr>
          <w:rFonts w:ascii="Times New Roman" w:hAnsi="Times New Roman"/>
          <w:color w:val="000000"/>
          <w:sz w:val="24"/>
          <w:szCs w:val="24"/>
          <w:lang w:val="en-IN"/>
        </w:rPr>
        <w:t xml:space="preserve"> </w:t>
      </w:r>
      <w:r>
        <w:rPr>
          <w:rFonts w:ascii="Times New Roman" w:hAnsi="Times New Roman"/>
          <w:color w:val="000000"/>
          <w:sz w:val="24"/>
          <w:szCs w:val="24"/>
          <w:lang w:val="en-IN"/>
        </w:rPr>
        <w:t xml:space="preserve">It has been recognized that equality and non-discrimination cannot become the operative credo only through Court rulings especially because all persons with disabilities cannot move the courts. Equality and non discrimination needs to guide legislation and administrative action. Consequently, the proposed Law on the Rights of Persons with Disabilities has made equality and non discrimination the bulwark of the new disability rights law. </w:t>
      </w:r>
    </w:p>
    <w:p w:rsidR="00855899" w:rsidRPr="00455A60" w:rsidRDefault="00855899" w:rsidP="00855899">
      <w:pPr>
        <w:jc w:val="both"/>
        <w:rPr>
          <w:rFonts w:ascii="Times New Roman" w:hAnsi="Times New Roman"/>
          <w:color w:val="FF0000"/>
          <w:sz w:val="24"/>
          <w:szCs w:val="24"/>
          <w:lang w:val="en-IN"/>
        </w:rPr>
      </w:pPr>
      <w:r>
        <w:rPr>
          <w:rStyle w:val="apple-style-span"/>
          <w:rFonts w:ascii="Times New Roman" w:hAnsi="Times New Roman"/>
          <w:color w:val="000000"/>
          <w:sz w:val="24"/>
          <w:szCs w:val="24"/>
        </w:rPr>
        <w:t xml:space="preserve">There are four major changes which the Working Draft of the new law introduces into the equality and non-discrimination regime for persons with disability. </w:t>
      </w:r>
      <w:r w:rsidRPr="009C4E6C">
        <w:rPr>
          <w:rFonts w:ascii="Times New Roman" w:hAnsi="Times New Roman"/>
          <w:sz w:val="24"/>
          <w:szCs w:val="24"/>
        </w:rPr>
        <w:t xml:space="preserve">First, </w:t>
      </w:r>
      <w:r>
        <w:rPr>
          <w:rFonts w:ascii="Times New Roman" w:hAnsi="Times New Roman"/>
          <w:sz w:val="24"/>
          <w:szCs w:val="24"/>
        </w:rPr>
        <w:t>it recogniz</w:t>
      </w:r>
      <w:r w:rsidRPr="009C4E6C">
        <w:rPr>
          <w:rFonts w:ascii="Times New Roman" w:hAnsi="Times New Roman"/>
          <w:sz w:val="24"/>
          <w:szCs w:val="24"/>
        </w:rPr>
        <w:t>e</w:t>
      </w:r>
      <w:r>
        <w:rPr>
          <w:rFonts w:ascii="Times New Roman" w:hAnsi="Times New Roman"/>
          <w:sz w:val="24"/>
          <w:szCs w:val="24"/>
        </w:rPr>
        <w:t>s</w:t>
      </w:r>
      <w:r w:rsidRPr="009C4E6C">
        <w:rPr>
          <w:rFonts w:ascii="Times New Roman" w:hAnsi="Times New Roman"/>
          <w:sz w:val="24"/>
          <w:szCs w:val="24"/>
        </w:rPr>
        <w:t xml:space="preserve"> equality under the law and equal benefit of the law</w:t>
      </w:r>
      <w:r>
        <w:rPr>
          <w:rFonts w:ascii="Times New Roman" w:hAnsi="Times New Roman"/>
          <w:sz w:val="24"/>
          <w:szCs w:val="24"/>
        </w:rPr>
        <w:t xml:space="preserve">. </w:t>
      </w:r>
      <w:r w:rsidRPr="009C4E6C">
        <w:rPr>
          <w:rFonts w:ascii="Times New Roman" w:hAnsi="Times New Roman"/>
          <w:sz w:val="24"/>
          <w:szCs w:val="24"/>
        </w:rPr>
        <w:t xml:space="preserve">Secondly, </w:t>
      </w:r>
      <w:r>
        <w:rPr>
          <w:rFonts w:ascii="Times New Roman" w:hAnsi="Times New Roman"/>
          <w:sz w:val="24"/>
          <w:szCs w:val="24"/>
        </w:rPr>
        <w:t xml:space="preserve">it has provided both vertical and horizontal equality by prohibiting </w:t>
      </w:r>
      <w:r w:rsidRPr="009C4E6C">
        <w:rPr>
          <w:rFonts w:ascii="Times New Roman" w:hAnsi="Times New Roman"/>
          <w:sz w:val="24"/>
          <w:szCs w:val="24"/>
        </w:rPr>
        <w:t>the State</w:t>
      </w:r>
      <w:r>
        <w:rPr>
          <w:rFonts w:ascii="Times New Roman" w:hAnsi="Times New Roman"/>
          <w:sz w:val="24"/>
          <w:szCs w:val="24"/>
        </w:rPr>
        <w:t xml:space="preserve">, private entities </w:t>
      </w:r>
      <w:r w:rsidRPr="009C4E6C">
        <w:rPr>
          <w:rFonts w:ascii="Times New Roman" w:hAnsi="Times New Roman"/>
          <w:sz w:val="24"/>
          <w:szCs w:val="24"/>
        </w:rPr>
        <w:t xml:space="preserve">and </w:t>
      </w:r>
      <w:r w:rsidRPr="009C4E6C">
        <w:rPr>
          <w:rFonts w:ascii="Times New Roman" w:hAnsi="Times New Roman"/>
          <w:i/>
          <w:sz w:val="24"/>
          <w:szCs w:val="24"/>
        </w:rPr>
        <w:t xml:space="preserve">all </w:t>
      </w:r>
      <w:r>
        <w:rPr>
          <w:rFonts w:ascii="Times New Roman" w:hAnsi="Times New Roman"/>
          <w:i/>
          <w:sz w:val="24"/>
          <w:szCs w:val="24"/>
        </w:rPr>
        <w:t xml:space="preserve">other </w:t>
      </w:r>
      <w:r w:rsidRPr="009C4E6C">
        <w:rPr>
          <w:rFonts w:ascii="Times New Roman" w:hAnsi="Times New Roman"/>
          <w:i/>
          <w:sz w:val="24"/>
          <w:szCs w:val="24"/>
        </w:rPr>
        <w:t>persons</w:t>
      </w:r>
      <w:r w:rsidRPr="009C4E6C">
        <w:rPr>
          <w:rFonts w:ascii="Times New Roman" w:hAnsi="Times New Roman"/>
          <w:sz w:val="24"/>
          <w:szCs w:val="24"/>
        </w:rPr>
        <w:t xml:space="preserve"> </w:t>
      </w:r>
      <w:r>
        <w:rPr>
          <w:rFonts w:ascii="Times New Roman" w:hAnsi="Times New Roman"/>
          <w:sz w:val="24"/>
          <w:szCs w:val="24"/>
        </w:rPr>
        <w:t xml:space="preserve">from </w:t>
      </w:r>
      <w:r w:rsidRPr="009C4E6C">
        <w:rPr>
          <w:rFonts w:ascii="Times New Roman" w:hAnsi="Times New Roman"/>
          <w:sz w:val="24"/>
          <w:szCs w:val="24"/>
        </w:rPr>
        <w:t>discriminat</w:t>
      </w:r>
      <w:r>
        <w:rPr>
          <w:rFonts w:ascii="Times New Roman" w:hAnsi="Times New Roman"/>
          <w:sz w:val="24"/>
          <w:szCs w:val="24"/>
        </w:rPr>
        <w:t xml:space="preserve">ing </w:t>
      </w:r>
      <w:r w:rsidRPr="009C4E6C">
        <w:rPr>
          <w:rFonts w:ascii="Times New Roman" w:hAnsi="Times New Roman"/>
          <w:sz w:val="24"/>
          <w:szCs w:val="24"/>
        </w:rPr>
        <w:t>on the basis of di</w:t>
      </w:r>
      <w:r>
        <w:rPr>
          <w:rFonts w:ascii="Times New Roman" w:hAnsi="Times New Roman"/>
          <w:sz w:val="24"/>
          <w:szCs w:val="24"/>
        </w:rPr>
        <w:t>sability. The Working Draft defines d</w:t>
      </w:r>
      <w:r w:rsidRPr="009C4E6C">
        <w:rPr>
          <w:rFonts w:ascii="Times New Roman" w:hAnsi="Times New Roman"/>
          <w:sz w:val="24"/>
          <w:szCs w:val="24"/>
        </w:rPr>
        <w:t xml:space="preserve">iscrimination </w:t>
      </w:r>
      <w:r>
        <w:rPr>
          <w:rFonts w:ascii="Times New Roman" w:hAnsi="Times New Roman"/>
          <w:sz w:val="24"/>
          <w:szCs w:val="24"/>
        </w:rPr>
        <w:t xml:space="preserve">to include: (a) direct discrimination </w:t>
      </w:r>
      <w:r w:rsidRPr="009C4E6C">
        <w:rPr>
          <w:rFonts w:ascii="Times New Roman" w:hAnsi="Times New Roman"/>
          <w:sz w:val="24"/>
          <w:szCs w:val="24"/>
        </w:rPr>
        <w:t>(b) indirect discrimination and (c) failure to provide reasonable accommodation.</w:t>
      </w:r>
      <w:r w:rsidRPr="00A206DB">
        <w:rPr>
          <w:rFonts w:ascii="Times New Roman" w:hAnsi="Times New Roman"/>
          <w:sz w:val="24"/>
          <w:szCs w:val="24"/>
        </w:rPr>
        <w:t xml:space="preserve"> </w:t>
      </w:r>
      <w:r w:rsidRPr="009C4E6C">
        <w:rPr>
          <w:rFonts w:ascii="Times New Roman" w:hAnsi="Times New Roman"/>
          <w:sz w:val="24"/>
          <w:szCs w:val="24"/>
        </w:rPr>
        <w:t>Thirdly, the</w:t>
      </w:r>
      <w:r>
        <w:rPr>
          <w:rFonts w:ascii="Times New Roman" w:hAnsi="Times New Roman"/>
          <w:sz w:val="24"/>
          <w:szCs w:val="24"/>
        </w:rPr>
        <w:t xml:space="preserve"> Working Draft of the new law provides for</w:t>
      </w:r>
      <w:r w:rsidRPr="009C4E6C">
        <w:rPr>
          <w:rFonts w:ascii="Times New Roman" w:hAnsi="Times New Roman"/>
          <w:sz w:val="24"/>
          <w:szCs w:val="24"/>
        </w:rPr>
        <w:t xml:space="preserve"> effective protection against discrimination</w:t>
      </w:r>
      <w:r>
        <w:rPr>
          <w:rFonts w:ascii="Times New Roman" w:hAnsi="Times New Roman"/>
          <w:sz w:val="24"/>
          <w:szCs w:val="24"/>
        </w:rPr>
        <w:t xml:space="preserve">. And lastly </w:t>
      </w:r>
      <w:r>
        <w:rPr>
          <w:rFonts w:ascii="Times New Roman" w:hAnsi="Times New Roman"/>
          <w:sz w:val="24"/>
          <w:szCs w:val="24"/>
        </w:rPr>
        <w:lastRenderedPageBreak/>
        <w:t xml:space="preserve">the obligation to respect the right to equality has been explicitly inducted in the other civil-political rights inducted in the statute. </w:t>
      </w:r>
    </w:p>
    <w:p w:rsidR="00855899" w:rsidRPr="00455A60" w:rsidRDefault="00855899" w:rsidP="00855899">
      <w:pPr>
        <w:jc w:val="both"/>
        <w:rPr>
          <w:rFonts w:ascii="Times New Roman" w:hAnsi="Times New Roman"/>
          <w:color w:val="FF0000"/>
          <w:sz w:val="24"/>
          <w:szCs w:val="24"/>
          <w:lang w:val="en-IN"/>
        </w:rPr>
      </w:pPr>
      <w:r w:rsidRPr="00455A60">
        <w:rPr>
          <w:rFonts w:ascii="Times New Roman" w:hAnsi="Times New Roman"/>
          <w:color w:val="FF0000"/>
          <w:sz w:val="24"/>
          <w:szCs w:val="24"/>
          <w:lang w:val="en-IN"/>
        </w:rPr>
        <w:t>[</w:t>
      </w:r>
      <w:r w:rsidR="00905DA9">
        <w:rPr>
          <w:rFonts w:ascii="Times New Roman" w:hAnsi="Times New Roman"/>
          <w:color w:val="FF0000"/>
          <w:sz w:val="24"/>
          <w:szCs w:val="24"/>
          <w:lang w:val="en-IN"/>
        </w:rPr>
        <w:t>A</w:t>
      </w:r>
      <w:r w:rsidRPr="00455A60">
        <w:rPr>
          <w:rFonts w:ascii="Times New Roman" w:hAnsi="Times New Roman"/>
          <w:color w:val="FF0000"/>
          <w:sz w:val="24"/>
          <w:szCs w:val="24"/>
          <w:lang w:val="en-IN"/>
        </w:rPr>
        <w:t xml:space="preserve"> table of cases recognizing the right to equality and non-discrimination before and after the CRPD</w:t>
      </w:r>
      <w:r w:rsidR="00905DA9">
        <w:rPr>
          <w:rFonts w:ascii="Times New Roman" w:hAnsi="Times New Roman"/>
          <w:color w:val="FF0000"/>
          <w:sz w:val="24"/>
          <w:szCs w:val="24"/>
          <w:lang w:val="en-IN"/>
        </w:rPr>
        <w:t xml:space="preserve"> shall be added</w:t>
      </w:r>
      <w:r w:rsidRPr="00455A60">
        <w:rPr>
          <w:rFonts w:ascii="Times New Roman" w:hAnsi="Times New Roman"/>
          <w:color w:val="FF0000"/>
          <w:sz w:val="24"/>
          <w:szCs w:val="24"/>
          <w:lang w:val="en-IN"/>
        </w:rPr>
        <w:t>]</w:t>
      </w:r>
    </w:p>
    <w:p w:rsidR="00855899" w:rsidRDefault="00855899" w:rsidP="00855899">
      <w:pPr>
        <w:pStyle w:val="NoSpacing"/>
        <w:rPr>
          <w:rFonts w:ascii="Times New Roman" w:hAnsi="Times New Roman"/>
          <w:b/>
          <w:i/>
          <w:color w:val="FF0000"/>
          <w:sz w:val="24"/>
        </w:rPr>
      </w:pPr>
      <w:r>
        <w:rPr>
          <w:rFonts w:ascii="Times New Roman" w:hAnsi="Times New Roman"/>
          <w:b/>
          <w:i/>
          <w:color w:val="FF0000"/>
          <w:sz w:val="24"/>
        </w:rPr>
        <w:br w:type="page"/>
      </w:r>
    </w:p>
    <w:p w:rsidR="00847151" w:rsidRPr="00A75724" w:rsidRDefault="00855899" w:rsidP="00855899">
      <w:pPr>
        <w:pStyle w:val="NoSpacing"/>
        <w:rPr>
          <w:rFonts w:ascii="Times New Roman" w:hAnsi="Times New Roman"/>
          <w:b/>
          <w:color w:val="000000" w:themeColor="text1"/>
          <w:sz w:val="24"/>
        </w:rPr>
      </w:pPr>
      <w:r w:rsidRPr="00A75724">
        <w:rPr>
          <w:rFonts w:ascii="Times New Roman" w:hAnsi="Times New Roman"/>
          <w:b/>
          <w:color w:val="000000" w:themeColor="text1"/>
          <w:sz w:val="24"/>
        </w:rPr>
        <w:lastRenderedPageBreak/>
        <w:t>Articl</w:t>
      </w:r>
      <w:r w:rsidR="00847151" w:rsidRPr="00A75724">
        <w:rPr>
          <w:rFonts w:ascii="Times New Roman" w:hAnsi="Times New Roman"/>
          <w:b/>
          <w:color w:val="000000" w:themeColor="text1"/>
          <w:sz w:val="24"/>
        </w:rPr>
        <w:t>e 6</w:t>
      </w:r>
    </w:p>
    <w:p w:rsidR="00855899" w:rsidRPr="00A75724" w:rsidRDefault="00855899" w:rsidP="00855899">
      <w:pPr>
        <w:pStyle w:val="NoSpacing"/>
        <w:rPr>
          <w:rFonts w:ascii="Times New Roman" w:hAnsi="Times New Roman"/>
          <w:b/>
          <w:color w:val="000000" w:themeColor="text1"/>
          <w:sz w:val="24"/>
          <w:u w:val="single"/>
        </w:rPr>
      </w:pPr>
      <w:r w:rsidRPr="00A75724">
        <w:rPr>
          <w:rFonts w:ascii="Times New Roman" w:hAnsi="Times New Roman"/>
          <w:b/>
          <w:color w:val="000000" w:themeColor="text1"/>
          <w:sz w:val="24"/>
          <w:u w:val="single"/>
        </w:rPr>
        <w:t xml:space="preserve">Women with Disabilities </w:t>
      </w:r>
    </w:p>
    <w:p w:rsidR="00D24F74" w:rsidRPr="009D5C80" w:rsidRDefault="00D24F74" w:rsidP="00855899">
      <w:pPr>
        <w:pStyle w:val="NoSpacing"/>
        <w:rPr>
          <w:rFonts w:ascii="Times New Roman" w:hAnsi="Times New Roman"/>
          <w:b/>
          <w:color w:val="FF0000"/>
          <w:sz w:val="24"/>
        </w:rPr>
      </w:pPr>
    </w:p>
    <w:p w:rsidR="00D24F74" w:rsidRPr="00E53F48" w:rsidRDefault="00D24F74" w:rsidP="00D24F74">
      <w:pPr>
        <w:pStyle w:val="ListParagraph"/>
        <w:numPr>
          <w:ilvl w:val="0"/>
          <w:numId w:val="172"/>
        </w:numPr>
        <w:autoSpaceDE w:val="0"/>
        <w:autoSpaceDN w:val="0"/>
        <w:adjustRightInd w:val="0"/>
        <w:spacing w:after="0" w:line="240" w:lineRule="auto"/>
        <w:jc w:val="both"/>
        <w:rPr>
          <w:rFonts w:ascii="Times New Roman" w:eastAsia="Times New Roman" w:hAnsi="Times New Roman"/>
          <w:b/>
          <w:i/>
          <w:color w:val="000000"/>
          <w:sz w:val="20"/>
          <w:szCs w:val="23"/>
        </w:rPr>
      </w:pPr>
      <w:r w:rsidRPr="00E53F48">
        <w:rPr>
          <w:rFonts w:ascii="Times New Roman" w:eastAsia="Times New Roman" w:hAnsi="Times New Roman"/>
          <w:b/>
          <w:i/>
          <w:color w:val="000000"/>
          <w:sz w:val="20"/>
          <w:szCs w:val="23"/>
        </w:rPr>
        <w:t xml:space="preserve"> States Parties recognize that women and girls with disabilities are subject to multiple discrimination, and in this regard shall take measures to ensure the full and equal enjoyment by them of all human rights and fundamental freedoms. </w:t>
      </w:r>
    </w:p>
    <w:p w:rsidR="00D24F74" w:rsidRPr="00E53F48" w:rsidRDefault="00D24F74" w:rsidP="00D24F74">
      <w:pPr>
        <w:autoSpaceDE w:val="0"/>
        <w:autoSpaceDN w:val="0"/>
        <w:adjustRightInd w:val="0"/>
        <w:spacing w:after="0" w:line="240" w:lineRule="auto"/>
        <w:jc w:val="both"/>
        <w:rPr>
          <w:rFonts w:ascii="Times New Roman" w:eastAsia="Times New Roman" w:hAnsi="Times New Roman"/>
          <w:b/>
          <w:i/>
          <w:color w:val="000000"/>
          <w:sz w:val="20"/>
          <w:szCs w:val="23"/>
        </w:rPr>
      </w:pPr>
    </w:p>
    <w:p w:rsidR="00855899" w:rsidRPr="00E53F48" w:rsidRDefault="00D24F74" w:rsidP="00D24F74">
      <w:pPr>
        <w:autoSpaceDE w:val="0"/>
        <w:autoSpaceDN w:val="0"/>
        <w:adjustRightInd w:val="0"/>
        <w:spacing w:after="0" w:line="240" w:lineRule="auto"/>
        <w:ind w:left="720" w:hanging="360"/>
        <w:jc w:val="both"/>
        <w:rPr>
          <w:rFonts w:ascii="Times New Roman" w:hAnsi="Times New Roman" w:cs="Calibri"/>
          <w:b/>
          <w:i/>
          <w:sz w:val="20"/>
        </w:rPr>
      </w:pPr>
      <w:r w:rsidRPr="00E53F48">
        <w:rPr>
          <w:rFonts w:ascii="Times New Roman" w:eastAsia="Times New Roman" w:hAnsi="Times New Roman"/>
          <w:b/>
          <w:i/>
          <w:color w:val="000000"/>
          <w:sz w:val="20"/>
          <w:szCs w:val="23"/>
        </w:rPr>
        <w:t>2. States Parties shall take all appropriate measures to ensure the full development, advancement and empowerment of women, for the purpose of guaranteeing them the exercise and enjoyment of the human rights and fundamental freedoms set out in the present Convention.</w:t>
      </w:r>
    </w:p>
    <w:p w:rsidR="00D24F74" w:rsidRPr="00E53F48" w:rsidRDefault="00D24F74" w:rsidP="00855899">
      <w:pPr>
        <w:autoSpaceDE w:val="0"/>
        <w:autoSpaceDN w:val="0"/>
        <w:adjustRightInd w:val="0"/>
        <w:spacing w:after="0" w:line="240" w:lineRule="auto"/>
        <w:jc w:val="both"/>
        <w:rPr>
          <w:rFonts w:ascii="Times New Roman" w:hAnsi="Times New Roman" w:cs="Calibri"/>
          <w:b/>
          <w:sz w:val="24"/>
        </w:rPr>
      </w:pPr>
    </w:p>
    <w:p w:rsidR="00855899" w:rsidRPr="00561631" w:rsidRDefault="00855899" w:rsidP="00855899">
      <w:pPr>
        <w:autoSpaceDE w:val="0"/>
        <w:autoSpaceDN w:val="0"/>
        <w:adjustRightInd w:val="0"/>
        <w:spacing w:after="0" w:line="240" w:lineRule="auto"/>
        <w:jc w:val="both"/>
        <w:rPr>
          <w:rFonts w:ascii="Times New Roman" w:hAnsi="Times New Roman" w:cs="Calibri"/>
          <w:sz w:val="24"/>
        </w:rPr>
      </w:pPr>
      <w:r w:rsidRPr="00561631">
        <w:rPr>
          <w:rFonts w:ascii="Times New Roman" w:hAnsi="Times New Roman" w:cs="Calibri"/>
          <w:sz w:val="24"/>
        </w:rPr>
        <w:t xml:space="preserve">The United Nations’ Convention on Rights of Persons with Disabilities (UNCRPD) recognizes the inherent dignity and worth and the equal and inalienable rights of all members of the human family as the foundation of freedom, justice and peace in the world and agrees that everyone is entitled to all the rights and freedoms set forth in the Universal Declaration of Human Rights and in the International Covenants on Human Rights. While the CRPD reaffirms the universality, indivisibility, interdependence and interrelatedness of all human rights and fundamental freedoms and the need for persons with disabilities to be guaranteed their full enjoyment without discrimination of any kind, it also acknowledges that certain groups of people are subject to multiple disadvantage and discrimination because of race, colour, sex, language, religion, political or other opinion, national, ethnic, indigenous or social origin, property, birth, </w:t>
      </w:r>
      <w:r w:rsidRPr="00561631">
        <w:rPr>
          <w:rFonts w:ascii="Times New Roman" w:hAnsi="Times New Roman" w:cs="Calibri"/>
          <w:color w:val="000000"/>
          <w:sz w:val="24"/>
        </w:rPr>
        <w:t xml:space="preserve">age or other status (UNCRPD – Preamble). The UNCRPD has clearly stated that women and girls with disabilities are often at greater risk, both within and outside the home of violence, injury or abuse, neglect or negligent treatment, maltreatment or exploitation and recognizes the role of State Parties in adopting measures to ensure the full and equal enjoyment by them of all </w:t>
      </w:r>
      <w:r w:rsidRPr="00561631">
        <w:rPr>
          <w:rFonts w:ascii="Times New Roman" w:hAnsi="Times New Roman" w:cs="Calibri"/>
          <w:sz w:val="24"/>
        </w:rPr>
        <w:t xml:space="preserve">human rights and fundamental freedoms (UNCRPD Article 6). </w:t>
      </w:r>
      <w:r w:rsidRPr="007D2BC5">
        <w:rPr>
          <w:rFonts w:ascii="Times New Roman" w:hAnsi="Times New Roman" w:cs="Calibri"/>
          <w:color w:val="002060"/>
          <w:sz w:val="24"/>
        </w:rPr>
        <w:t>State Parties are required to take</w:t>
      </w:r>
      <w:r w:rsidRPr="00561631">
        <w:rPr>
          <w:rFonts w:ascii="Times New Roman" w:hAnsi="Times New Roman" w:cs="Calibri"/>
          <w:sz w:val="24"/>
        </w:rPr>
        <w:t xml:space="preserve"> all appropriate measures to ensure the full development, advancement and empowerment of women, for the purpose of guaranteeing them the exercise and enjoyment of the human rights and fundamental freedoms set out in the present Convention.</w:t>
      </w:r>
    </w:p>
    <w:p w:rsidR="00855899" w:rsidRPr="00561631" w:rsidRDefault="00855899" w:rsidP="00855899">
      <w:pPr>
        <w:autoSpaceDE w:val="0"/>
        <w:autoSpaceDN w:val="0"/>
        <w:adjustRightInd w:val="0"/>
        <w:spacing w:after="0" w:line="240" w:lineRule="auto"/>
        <w:jc w:val="both"/>
        <w:rPr>
          <w:rFonts w:ascii="Times New Roman" w:hAnsi="Times New Roman" w:cs="Calibri"/>
          <w:sz w:val="24"/>
        </w:rPr>
      </w:pPr>
    </w:p>
    <w:p w:rsidR="00855899" w:rsidRDefault="00855899" w:rsidP="00855899">
      <w:pPr>
        <w:autoSpaceDE w:val="0"/>
        <w:autoSpaceDN w:val="0"/>
        <w:adjustRightInd w:val="0"/>
        <w:spacing w:after="0" w:line="240" w:lineRule="auto"/>
        <w:jc w:val="both"/>
        <w:rPr>
          <w:rFonts w:ascii="Times New Roman" w:hAnsi="Times New Roman" w:cs="Calibri"/>
          <w:sz w:val="24"/>
        </w:rPr>
      </w:pPr>
      <w:r w:rsidRPr="00561631">
        <w:rPr>
          <w:rFonts w:ascii="Times New Roman" w:hAnsi="Times New Roman" w:cs="Calibri"/>
          <w:sz w:val="24"/>
        </w:rPr>
        <w:t>However, the National Policy for Persons with Disabilities 2006, which is an expression of the progressive change in the thinking about disabled people in India, contains a separate section on Women with Disabilities, which recognizes their multiple vulnerability and need for protection against exploitation and abuse. The National Policy also directs regarding developing of special programmes for education, vocational training, employment and providing of other rehabilitation services to women with disabilities keeping in view their special needs. The policy document clearly advocates rehabilitation measures for disabled women/ girls by encouraging projects where representation of women with disabilities is ensured at least to the extent of twenty five percent of total beneficiaries and promoting the setting up of short duration stay homes for women with disabilities, hostels for working disabled women, and homes for aged disabled women. Recognizing the need for disabled mothers for additional support, the policy document provides for financial support to women with disabilities so that they may hire services to look after their children.</w:t>
      </w:r>
    </w:p>
    <w:p w:rsidR="00855899" w:rsidRDefault="00855899" w:rsidP="00855899">
      <w:pPr>
        <w:autoSpaceDE w:val="0"/>
        <w:autoSpaceDN w:val="0"/>
        <w:adjustRightInd w:val="0"/>
        <w:spacing w:after="0" w:line="240" w:lineRule="auto"/>
        <w:jc w:val="both"/>
        <w:rPr>
          <w:rFonts w:ascii="Times New Roman" w:hAnsi="Times New Roman" w:cs="Calibri"/>
          <w:sz w:val="24"/>
        </w:rPr>
      </w:pPr>
    </w:p>
    <w:p w:rsidR="00A75724" w:rsidRDefault="00A75724" w:rsidP="00855899">
      <w:pPr>
        <w:autoSpaceDE w:val="0"/>
        <w:autoSpaceDN w:val="0"/>
        <w:adjustRightInd w:val="0"/>
        <w:spacing w:after="0" w:line="240" w:lineRule="auto"/>
        <w:jc w:val="both"/>
        <w:rPr>
          <w:rFonts w:ascii="Times New Roman" w:hAnsi="Times New Roman" w:cs="Calibri"/>
          <w:sz w:val="24"/>
        </w:rPr>
      </w:pPr>
    </w:p>
    <w:p w:rsidR="00A75724" w:rsidRDefault="00A75724" w:rsidP="00855899">
      <w:pPr>
        <w:autoSpaceDE w:val="0"/>
        <w:autoSpaceDN w:val="0"/>
        <w:adjustRightInd w:val="0"/>
        <w:spacing w:after="0" w:line="240" w:lineRule="auto"/>
        <w:jc w:val="both"/>
        <w:rPr>
          <w:rFonts w:ascii="Times New Roman" w:hAnsi="Times New Roman" w:cs="Calibri"/>
          <w:sz w:val="24"/>
        </w:rPr>
      </w:pPr>
    </w:p>
    <w:p w:rsidR="00A75724" w:rsidRDefault="00A75724" w:rsidP="00855899">
      <w:pPr>
        <w:autoSpaceDE w:val="0"/>
        <w:autoSpaceDN w:val="0"/>
        <w:adjustRightInd w:val="0"/>
        <w:spacing w:after="0" w:line="240" w:lineRule="auto"/>
        <w:jc w:val="both"/>
        <w:rPr>
          <w:rFonts w:ascii="Times New Roman" w:hAnsi="Times New Roman" w:cs="Calibri"/>
          <w:sz w:val="24"/>
        </w:rPr>
      </w:pPr>
    </w:p>
    <w:p w:rsidR="00A75724" w:rsidRPr="00561631" w:rsidRDefault="00A75724" w:rsidP="00855899">
      <w:pPr>
        <w:autoSpaceDE w:val="0"/>
        <w:autoSpaceDN w:val="0"/>
        <w:adjustRightInd w:val="0"/>
        <w:spacing w:after="0" w:line="240" w:lineRule="auto"/>
        <w:jc w:val="both"/>
        <w:rPr>
          <w:rFonts w:ascii="Times New Roman" w:hAnsi="Times New Roman" w:cs="Calibri"/>
          <w:sz w:val="24"/>
        </w:rPr>
      </w:pPr>
    </w:p>
    <w:p w:rsidR="00855899" w:rsidRPr="00561631" w:rsidRDefault="00855899" w:rsidP="00855899">
      <w:pPr>
        <w:autoSpaceDE w:val="0"/>
        <w:autoSpaceDN w:val="0"/>
        <w:adjustRightInd w:val="0"/>
        <w:spacing w:after="0" w:line="240" w:lineRule="auto"/>
        <w:rPr>
          <w:rStyle w:val="apple-style-span"/>
          <w:rFonts w:ascii="Times New Roman" w:hAnsi="Times New Roman" w:cs="Calibri"/>
          <w:b/>
          <w:sz w:val="24"/>
          <w:szCs w:val="28"/>
        </w:rPr>
      </w:pPr>
      <w:r w:rsidRPr="00561631">
        <w:rPr>
          <w:rStyle w:val="apple-style-span"/>
          <w:rFonts w:ascii="Times New Roman" w:hAnsi="Times New Roman" w:cs="Calibri"/>
          <w:b/>
          <w:sz w:val="24"/>
          <w:szCs w:val="28"/>
        </w:rPr>
        <w:t>The Status of Women with Disabilities in India</w:t>
      </w:r>
    </w:p>
    <w:p w:rsidR="00855899" w:rsidRDefault="00855899" w:rsidP="00855899">
      <w:pPr>
        <w:autoSpaceDE w:val="0"/>
        <w:autoSpaceDN w:val="0"/>
        <w:adjustRightInd w:val="0"/>
        <w:spacing w:after="0" w:line="240" w:lineRule="auto"/>
        <w:jc w:val="both"/>
        <w:rPr>
          <w:rStyle w:val="apple-style-span"/>
          <w:rFonts w:ascii="Times New Roman" w:hAnsi="Times New Roman" w:cs="Calibri"/>
          <w:sz w:val="24"/>
        </w:rPr>
      </w:pPr>
    </w:p>
    <w:p w:rsidR="00855899" w:rsidRDefault="00855899" w:rsidP="00855899">
      <w:pPr>
        <w:autoSpaceDE w:val="0"/>
        <w:autoSpaceDN w:val="0"/>
        <w:adjustRightInd w:val="0"/>
        <w:spacing w:after="0" w:line="240" w:lineRule="auto"/>
        <w:jc w:val="both"/>
        <w:rPr>
          <w:rStyle w:val="apple-converted-space"/>
          <w:rFonts w:ascii="Times New Roman" w:hAnsi="Times New Roman" w:cs="Calibri"/>
          <w:sz w:val="24"/>
        </w:rPr>
      </w:pPr>
      <w:r w:rsidRPr="00561631">
        <w:rPr>
          <w:rStyle w:val="apple-style-span"/>
          <w:rFonts w:ascii="Times New Roman" w:hAnsi="Times New Roman" w:cs="Calibri"/>
          <w:sz w:val="24"/>
        </w:rPr>
        <w:t>Census 2001 has revealed that over 21 million disabled people in India, which constitutes 2.1% of the population. Among the total disabled in the country, 12.6 million are men and 9.3 million are women, who constitute 42.46% of the total disabled population. The disability rate (number of disabled per 100,000 populations) for the country as whole works out to 2130. This is 2,369 in the case of men and 1,874 in the case of women.</w:t>
      </w:r>
      <w:r w:rsidRPr="00561631">
        <w:rPr>
          <w:rStyle w:val="apple-converted-space"/>
          <w:rFonts w:ascii="Times New Roman" w:hAnsi="Times New Roman" w:cs="Calibri"/>
          <w:sz w:val="24"/>
        </w:rPr>
        <w:t> </w:t>
      </w:r>
    </w:p>
    <w:p w:rsidR="00855899" w:rsidRDefault="00855899" w:rsidP="00855899">
      <w:pPr>
        <w:autoSpaceDE w:val="0"/>
        <w:autoSpaceDN w:val="0"/>
        <w:adjustRightInd w:val="0"/>
        <w:spacing w:after="0" w:line="240" w:lineRule="auto"/>
        <w:rPr>
          <w:rStyle w:val="apple-converted-space"/>
          <w:rFonts w:ascii="Times New Roman" w:hAnsi="Times New Roman" w:cs="Calibri"/>
          <w:sz w:val="24"/>
        </w:rPr>
      </w:pPr>
    </w:p>
    <w:p w:rsidR="00855899" w:rsidRDefault="00855899" w:rsidP="00855899">
      <w:pPr>
        <w:autoSpaceDE w:val="0"/>
        <w:autoSpaceDN w:val="0"/>
        <w:adjustRightInd w:val="0"/>
        <w:spacing w:after="0" w:line="240" w:lineRule="auto"/>
        <w:rPr>
          <w:rStyle w:val="apple-converted-space"/>
          <w:rFonts w:ascii="Times New Roman" w:hAnsi="Times New Roman" w:cs="Calibri"/>
          <w:sz w:val="24"/>
        </w:rPr>
      </w:pPr>
    </w:p>
    <w:tbl>
      <w:tblPr>
        <w:tblW w:w="8355" w:type="dxa"/>
        <w:tblCellSpacing w:w="7" w:type="dxa"/>
        <w:shd w:val="clear" w:color="auto" w:fill="DDDDDD"/>
        <w:tblCellMar>
          <w:top w:w="75" w:type="dxa"/>
          <w:left w:w="75" w:type="dxa"/>
          <w:bottom w:w="75" w:type="dxa"/>
          <w:right w:w="75" w:type="dxa"/>
        </w:tblCellMar>
        <w:tblLook w:val="04A0" w:firstRow="1" w:lastRow="0" w:firstColumn="1" w:lastColumn="0" w:noHBand="0" w:noVBand="1"/>
      </w:tblPr>
      <w:tblGrid>
        <w:gridCol w:w="1539"/>
        <w:gridCol w:w="2481"/>
        <w:gridCol w:w="2083"/>
        <w:gridCol w:w="1735"/>
        <w:gridCol w:w="170"/>
        <w:gridCol w:w="170"/>
        <w:gridCol w:w="177"/>
      </w:tblGrid>
      <w:tr w:rsidR="00855899" w:rsidRPr="00561631" w:rsidTr="00FA54A4">
        <w:trPr>
          <w:trHeight w:val="255"/>
          <w:tblCellSpacing w:w="7" w:type="dxa"/>
        </w:trPr>
        <w:tc>
          <w:tcPr>
            <w:tcW w:w="8327" w:type="dxa"/>
            <w:gridSpan w:val="7"/>
            <w:tcBorders>
              <w:top w:val="nil"/>
              <w:left w:val="nil"/>
              <w:bottom w:val="nil"/>
              <w:right w:val="nil"/>
            </w:tcBorders>
            <w:shd w:val="clear" w:color="auto" w:fill="D3D3D3"/>
            <w:vAlign w:val="bottom"/>
            <w:hideMark/>
          </w:tcPr>
          <w:p w:rsidR="00855899" w:rsidRPr="00561631" w:rsidRDefault="00855899" w:rsidP="00FA54A4">
            <w:pPr>
              <w:spacing w:after="0" w:line="240" w:lineRule="auto"/>
              <w:jc w:val="center"/>
              <w:rPr>
                <w:rFonts w:ascii="Times New Roman" w:eastAsia="Times New Roman" w:hAnsi="Times New Roman"/>
                <w:sz w:val="24"/>
                <w:szCs w:val="20"/>
              </w:rPr>
            </w:pPr>
            <w:r w:rsidRPr="00561631">
              <w:rPr>
                <w:rFonts w:ascii="Times New Roman" w:eastAsia="Times New Roman" w:hAnsi="Times New Roman"/>
                <w:b/>
                <w:bCs/>
                <w:sz w:val="24"/>
                <w:szCs w:val="20"/>
              </w:rPr>
              <w:t>Disabled population in India, Age wise, Gender wise and Type of disability Census 2001</w:t>
            </w:r>
          </w:p>
        </w:tc>
      </w:tr>
      <w:tr w:rsidR="00855899" w:rsidRPr="00561631" w:rsidTr="00FA54A4">
        <w:trPr>
          <w:trHeight w:val="255"/>
          <w:tblCellSpacing w:w="7" w:type="dxa"/>
        </w:trPr>
        <w:tc>
          <w:tcPr>
            <w:tcW w:w="0" w:type="auto"/>
            <w:tcBorders>
              <w:top w:val="nil"/>
              <w:left w:val="nil"/>
              <w:bottom w:val="nil"/>
              <w:right w:val="nil"/>
            </w:tcBorders>
            <w:shd w:val="clear" w:color="auto" w:fill="F5F5F5"/>
            <w:vAlign w:val="bottom"/>
            <w:hideMark/>
          </w:tcPr>
          <w:p w:rsidR="00855899" w:rsidRPr="00561631" w:rsidRDefault="00855899" w:rsidP="00FA54A4">
            <w:pPr>
              <w:spacing w:after="0" w:line="240" w:lineRule="auto"/>
              <w:jc w:val="center"/>
              <w:rPr>
                <w:rFonts w:ascii="Times New Roman" w:eastAsia="Times New Roman" w:hAnsi="Times New Roman"/>
                <w:sz w:val="24"/>
                <w:szCs w:val="20"/>
              </w:rPr>
            </w:pPr>
            <w:r w:rsidRPr="00561631">
              <w:rPr>
                <w:rFonts w:ascii="Times New Roman" w:eastAsia="Times New Roman" w:hAnsi="Times New Roman"/>
                <w:b/>
                <w:bCs/>
                <w:sz w:val="24"/>
                <w:szCs w:val="20"/>
              </w:rPr>
              <w:t>Age Group</w:t>
            </w:r>
          </w:p>
        </w:tc>
        <w:tc>
          <w:tcPr>
            <w:tcW w:w="0" w:type="auto"/>
            <w:gridSpan w:val="6"/>
            <w:tcBorders>
              <w:top w:val="nil"/>
              <w:left w:val="nil"/>
              <w:bottom w:val="nil"/>
              <w:right w:val="nil"/>
            </w:tcBorders>
            <w:shd w:val="clear" w:color="auto" w:fill="F5F5F5"/>
            <w:vAlign w:val="bottom"/>
            <w:hideMark/>
          </w:tcPr>
          <w:p w:rsidR="00855899" w:rsidRPr="00561631" w:rsidRDefault="00855899" w:rsidP="00FA54A4">
            <w:pPr>
              <w:spacing w:after="0" w:line="240" w:lineRule="auto"/>
              <w:jc w:val="center"/>
              <w:rPr>
                <w:rFonts w:ascii="Times New Roman" w:eastAsia="Times New Roman" w:hAnsi="Times New Roman"/>
                <w:sz w:val="24"/>
                <w:szCs w:val="20"/>
              </w:rPr>
            </w:pPr>
            <w:r w:rsidRPr="00561631">
              <w:rPr>
                <w:rFonts w:ascii="Times New Roman" w:eastAsia="Times New Roman" w:hAnsi="Times New Roman"/>
                <w:b/>
                <w:bCs/>
                <w:sz w:val="24"/>
                <w:szCs w:val="20"/>
              </w:rPr>
              <w:t>Total Disabled Population</w:t>
            </w:r>
          </w:p>
        </w:tc>
      </w:tr>
      <w:tr w:rsidR="00855899" w:rsidRPr="00561631" w:rsidTr="00A75724">
        <w:trPr>
          <w:trHeight w:val="255"/>
          <w:tblCellSpacing w:w="7" w:type="dxa"/>
        </w:trPr>
        <w:tc>
          <w:tcPr>
            <w:tcW w:w="0" w:type="auto"/>
            <w:tcBorders>
              <w:top w:val="nil"/>
              <w:left w:val="nil"/>
              <w:bottom w:val="nil"/>
              <w:right w:val="nil"/>
            </w:tcBorders>
            <w:shd w:val="clear" w:color="auto" w:fill="DDDDDD"/>
            <w:vAlign w:val="bottom"/>
            <w:hideMark/>
          </w:tcPr>
          <w:p w:rsidR="00855899" w:rsidRPr="00561631" w:rsidRDefault="00855899" w:rsidP="00FA54A4">
            <w:pPr>
              <w:spacing w:after="0" w:line="240" w:lineRule="auto"/>
              <w:jc w:val="center"/>
              <w:rPr>
                <w:rFonts w:ascii="Times New Roman" w:eastAsia="Times New Roman" w:hAnsi="Times New Roman"/>
                <w:sz w:val="24"/>
                <w:szCs w:val="20"/>
              </w:rPr>
            </w:pPr>
          </w:p>
        </w:tc>
        <w:tc>
          <w:tcPr>
            <w:tcW w:w="2467" w:type="dxa"/>
            <w:tcBorders>
              <w:top w:val="nil"/>
              <w:left w:val="nil"/>
              <w:bottom w:val="nil"/>
              <w:right w:val="nil"/>
            </w:tcBorders>
            <w:shd w:val="clear" w:color="auto" w:fill="DDDDDD"/>
            <w:vAlign w:val="bottom"/>
            <w:hideMark/>
          </w:tcPr>
          <w:p w:rsidR="00855899" w:rsidRPr="00561631" w:rsidRDefault="00855899" w:rsidP="00FA54A4">
            <w:pPr>
              <w:spacing w:after="0" w:line="240" w:lineRule="auto"/>
              <w:jc w:val="center"/>
              <w:rPr>
                <w:rFonts w:ascii="Times New Roman" w:eastAsia="Times New Roman" w:hAnsi="Times New Roman"/>
                <w:sz w:val="24"/>
                <w:szCs w:val="20"/>
              </w:rPr>
            </w:pPr>
            <w:r w:rsidRPr="00561631">
              <w:rPr>
                <w:rFonts w:ascii="Times New Roman" w:eastAsia="Times New Roman" w:hAnsi="Times New Roman"/>
                <w:b/>
                <w:bCs/>
                <w:sz w:val="24"/>
                <w:szCs w:val="20"/>
              </w:rPr>
              <w:t>Persons</w:t>
            </w:r>
          </w:p>
        </w:tc>
        <w:tc>
          <w:tcPr>
            <w:tcW w:w="2069" w:type="dxa"/>
            <w:tcBorders>
              <w:top w:val="nil"/>
              <w:left w:val="nil"/>
              <w:bottom w:val="nil"/>
              <w:right w:val="nil"/>
            </w:tcBorders>
            <w:shd w:val="clear" w:color="auto" w:fill="DDDDDD"/>
            <w:vAlign w:val="bottom"/>
            <w:hideMark/>
          </w:tcPr>
          <w:p w:rsidR="00855899" w:rsidRPr="00561631" w:rsidRDefault="00855899" w:rsidP="00FA54A4">
            <w:pPr>
              <w:spacing w:after="0" w:line="240" w:lineRule="auto"/>
              <w:jc w:val="center"/>
              <w:rPr>
                <w:rFonts w:ascii="Times New Roman" w:eastAsia="Times New Roman" w:hAnsi="Times New Roman"/>
                <w:sz w:val="24"/>
                <w:szCs w:val="20"/>
              </w:rPr>
            </w:pPr>
            <w:r w:rsidRPr="00561631">
              <w:rPr>
                <w:rFonts w:ascii="Times New Roman" w:eastAsia="Times New Roman" w:hAnsi="Times New Roman"/>
                <w:b/>
                <w:bCs/>
                <w:sz w:val="24"/>
                <w:szCs w:val="20"/>
              </w:rPr>
              <w:t>Males</w:t>
            </w:r>
          </w:p>
        </w:tc>
        <w:tc>
          <w:tcPr>
            <w:tcW w:w="1721" w:type="dxa"/>
            <w:tcBorders>
              <w:top w:val="nil"/>
              <w:left w:val="nil"/>
              <w:bottom w:val="nil"/>
              <w:right w:val="nil"/>
            </w:tcBorders>
            <w:shd w:val="clear" w:color="auto" w:fill="DDDDDD"/>
            <w:vAlign w:val="bottom"/>
            <w:hideMark/>
          </w:tcPr>
          <w:p w:rsidR="00855899" w:rsidRPr="00561631" w:rsidRDefault="00855899" w:rsidP="00FA54A4">
            <w:pPr>
              <w:spacing w:after="0" w:line="240" w:lineRule="auto"/>
              <w:jc w:val="center"/>
              <w:rPr>
                <w:rFonts w:ascii="Times New Roman" w:eastAsia="Times New Roman" w:hAnsi="Times New Roman"/>
                <w:sz w:val="24"/>
                <w:szCs w:val="20"/>
              </w:rPr>
            </w:pPr>
            <w:r w:rsidRPr="00561631">
              <w:rPr>
                <w:rFonts w:ascii="Times New Roman" w:eastAsia="Times New Roman" w:hAnsi="Times New Roman"/>
                <w:b/>
                <w:bCs/>
                <w:sz w:val="24"/>
                <w:szCs w:val="20"/>
              </w:rPr>
              <w:t>Females</w:t>
            </w:r>
          </w:p>
        </w:tc>
        <w:tc>
          <w:tcPr>
            <w:tcW w:w="0" w:type="auto"/>
            <w:tcBorders>
              <w:top w:val="nil"/>
              <w:left w:val="nil"/>
              <w:bottom w:val="nil"/>
              <w:right w:val="nil"/>
            </w:tcBorders>
            <w:shd w:val="clear" w:color="auto" w:fill="DDDDDD"/>
            <w:vAlign w:val="bottom"/>
          </w:tcPr>
          <w:p w:rsidR="00855899" w:rsidRPr="00561631" w:rsidRDefault="00855899" w:rsidP="00FA54A4">
            <w:pPr>
              <w:spacing w:after="0" w:line="240" w:lineRule="auto"/>
              <w:jc w:val="center"/>
              <w:rPr>
                <w:rFonts w:ascii="Times New Roman" w:eastAsia="Times New Roman" w:hAnsi="Times New Roman"/>
                <w:sz w:val="24"/>
                <w:szCs w:val="20"/>
              </w:rPr>
            </w:pPr>
          </w:p>
        </w:tc>
        <w:tc>
          <w:tcPr>
            <w:tcW w:w="0" w:type="auto"/>
            <w:tcBorders>
              <w:top w:val="nil"/>
              <w:left w:val="nil"/>
              <w:bottom w:val="nil"/>
              <w:right w:val="nil"/>
            </w:tcBorders>
            <w:shd w:val="clear" w:color="auto" w:fill="DDDDDD"/>
            <w:vAlign w:val="bottom"/>
          </w:tcPr>
          <w:p w:rsidR="00855899" w:rsidRPr="00561631" w:rsidRDefault="00855899" w:rsidP="00FA54A4">
            <w:pPr>
              <w:spacing w:after="0" w:line="240" w:lineRule="auto"/>
              <w:jc w:val="center"/>
              <w:rPr>
                <w:rFonts w:ascii="Times New Roman" w:eastAsia="Times New Roman" w:hAnsi="Times New Roman"/>
                <w:sz w:val="24"/>
                <w:szCs w:val="20"/>
              </w:rPr>
            </w:pPr>
          </w:p>
        </w:tc>
        <w:tc>
          <w:tcPr>
            <w:tcW w:w="0" w:type="auto"/>
            <w:tcBorders>
              <w:top w:val="nil"/>
              <w:left w:val="nil"/>
              <w:bottom w:val="nil"/>
              <w:right w:val="nil"/>
            </w:tcBorders>
            <w:shd w:val="clear" w:color="auto" w:fill="DDDDDD"/>
            <w:vAlign w:val="bottom"/>
          </w:tcPr>
          <w:p w:rsidR="00855899" w:rsidRPr="00561631" w:rsidRDefault="00855899" w:rsidP="00FA54A4">
            <w:pPr>
              <w:spacing w:after="0" w:line="240" w:lineRule="auto"/>
              <w:jc w:val="center"/>
              <w:rPr>
                <w:rFonts w:ascii="Times New Roman" w:eastAsia="Times New Roman" w:hAnsi="Times New Roman"/>
                <w:sz w:val="24"/>
                <w:szCs w:val="20"/>
              </w:rPr>
            </w:pPr>
          </w:p>
        </w:tc>
      </w:tr>
      <w:tr w:rsidR="00855899" w:rsidRPr="00561631" w:rsidTr="00A75724">
        <w:trPr>
          <w:trHeight w:val="255"/>
          <w:tblCellSpacing w:w="7" w:type="dxa"/>
        </w:trPr>
        <w:tc>
          <w:tcPr>
            <w:tcW w:w="0" w:type="auto"/>
            <w:tcBorders>
              <w:top w:val="nil"/>
              <w:left w:val="nil"/>
              <w:bottom w:val="nil"/>
              <w:right w:val="nil"/>
            </w:tcBorders>
            <w:shd w:val="clear" w:color="auto" w:fill="FFFFFF"/>
            <w:vAlign w:val="bottom"/>
            <w:hideMark/>
          </w:tcPr>
          <w:p w:rsidR="00855899" w:rsidRPr="00561631" w:rsidRDefault="00855899" w:rsidP="00FA54A4">
            <w:pPr>
              <w:spacing w:after="0" w:line="240" w:lineRule="auto"/>
              <w:jc w:val="center"/>
              <w:rPr>
                <w:rFonts w:ascii="Times New Roman" w:eastAsia="Times New Roman" w:hAnsi="Times New Roman"/>
                <w:sz w:val="24"/>
                <w:szCs w:val="20"/>
              </w:rPr>
            </w:pPr>
            <w:r w:rsidRPr="00561631">
              <w:rPr>
                <w:rFonts w:ascii="Times New Roman" w:eastAsia="Times New Roman" w:hAnsi="Times New Roman"/>
                <w:sz w:val="24"/>
                <w:szCs w:val="20"/>
              </w:rPr>
              <w:t>Total</w:t>
            </w:r>
          </w:p>
        </w:tc>
        <w:tc>
          <w:tcPr>
            <w:tcW w:w="2467" w:type="dxa"/>
            <w:tcBorders>
              <w:top w:val="nil"/>
              <w:left w:val="nil"/>
              <w:bottom w:val="nil"/>
              <w:right w:val="nil"/>
            </w:tcBorders>
            <w:shd w:val="clear" w:color="auto" w:fill="FFFFFF"/>
            <w:vAlign w:val="bottom"/>
            <w:hideMark/>
          </w:tcPr>
          <w:p w:rsidR="00855899" w:rsidRPr="00561631" w:rsidRDefault="00855899" w:rsidP="00FA54A4">
            <w:pPr>
              <w:spacing w:after="0" w:line="240" w:lineRule="auto"/>
              <w:jc w:val="center"/>
              <w:rPr>
                <w:rFonts w:ascii="Times New Roman" w:eastAsia="Times New Roman" w:hAnsi="Times New Roman"/>
                <w:sz w:val="24"/>
                <w:szCs w:val="20"/>
              </w:rPr>
            </w:pPr>
            <w:r w:rsidRPr="00561631">
              <w:rPr>
                <w:rFonts w:ascii="Times New Roman" w:eastAsia="Times New Roman" w:hAnsi="Times New Roman"/>
                <w:sz w:val="24"/>
                <w:szCs w:val="20"/>
              </w:rPr>
              <w:t>21907669</w:t>
            </w:r>
          </w:p>
        </w:tc>
        <w:tc>
          <w:tcPr>
            <w:tcW w:w="2069" w:type="dxa"/>
            <w:tcBorders>
              <w:top w:val="nil"/>
              <w:left w:val="nil"/>
              <w:bottom w:val="nil"/>
              <w:right w:val="nil"/>
            </w:tcBorders>
            <w:shd w:val="clear" w:color="auto" w:fill="FFFFFF"/>
            <w:vAlign w:val="bottom"/>
            <w:hideMark/>
          </w:tcPr>
          <w:p w:rsidR="00855899" w:rsidRPr="00561631" w:rsidRDefault="00855899" w:rsidP="00FA54A4">
            <w:pPr>
              <w:spacing w:after="0" w:line="240" w:lineRule="auto"/>
              <w:jc w:val="center"/>
              <w:rPr>
                <w:rFonts w:ascii="Times New Roman" w:eastAsia="Times New Roman" w:hAnsi="Times New Roman"/>
                <w:sz w:val="24"/>
                <w:szCs w:val="20"/>
              </w:rPr>
            </w:pPr>
            <w:r w:rsidRPr="00561631">
              <w:rPr>
                <w:rFonts w:ascii="Times New Roman" w:eastAsia="Times New Roman" w:hAnsi="Times New Roman"/>
                <w:sz w:val="24"/>
                <w:szCs w:val="20"/>
              </w:rPr>
              <w:t>12605635</w:t>
            </w:r>
          </w:p>
        </w:tc>
        <w:tc>
          <w:tcPr>
            <w:tcW w:w="2234" w:type="dxa"/>
            <w:gridSpan w:val="4"/>
            <w:tcBorders>
              <w:top w:val="nil"/>
              <w:left w:val="nil"/>
              <w:bottom w:val="nil"/>
              <w:right w:val="nil"/>
            </w:tcBorders>
            <w:shd w:val="clear" w:color="auto" w:fill="FFFFFF"/>
            <w:vAlign w:val="bottom"/>
            <w:hideMark/>
          </w:tcPr>
          <w:p w:rsidR="00855899" w:rsidRPr="00561631" w:rsidRDefault="00855899" w:rsidP="00FA54A4">
            <w:pPr>
              <w:spacing w:after="0" w:line="240" w:lineRule="auto"/>
              <w:jc w:val="center"/>
              <w:rPr>
                <w:rFonts w:ascii="Times New Roman" w:eastAsia="Times New Roman" w:hAnsi="Times New Roman"/>
                <w:sz w:val="24"/>
                <w:szCs w:val="20"/>
              </w:rPr>
            </w:pPr>
            <w:r w:rsidRPr="00561631">
              <w:rPr>
                <w:rFonts w:ascii="Times New Roman" w:eastAsia="Times New Roman" w:hAnsi="Times New Roman"/>
                <w:sz w:val="24"/>
                <w:szCs w:val="20"/>
              </w:rPr>
              <w:t>9301134</w:t>
            </w:r>
          </w:p>
        </w:tc>
      </w:tr>
      <w:tr w:rsidR="00855899" w:rsidRPr="00561631" w:rsidTr="00A75724">
        <w:trPr>
          <w:trHeight w:val="255"/>
          <w:tblCellSpacing w:w="7" w:type="dxa"/>
        </w:trPr>
        <w:tc>
          <w:tcPr>
            <w:tcW w:w="0" w:type="auto"/>
            <w:tcBorders>
              <w:top w:val="nil"/>
              <w:left w:val="nil"/>
              <w:bottom w:val="nil"/>
              <w:right w:val="nil"/>
            </w:tcBorders>
            <w:shd w:val="clear" w:color="auto" w:fill="FFFFFF"/>
            <w:vAlign w:val="bottom"/>
            <w:hideMark/>
          </w:tcPr>
          <w:p w:rsidR="00855899" w:rsidRPr="00561631" w:rsidRDefault="00855899" w:rsidP="00FA54A4">
            <w:pPr>
              <w:spacing w:after="0" w:line="240" w:lineRule="auto"/>
              <w:jc w:val="center"/>
              <w:rPr>
                <w:rFonts w:ascii="Times New Roman" w:eastAsia="Times New Roman" w:hAnsi="Times New Roman"/>
                <w:sz w:val="24"/>
                <w:szCs w:val="20"/>
              </w:rPr>
            </w:pPr>
            <w:r w:rsidRPr="00561631">
              <w:rPr>
                <w:rFonts w:ascii="Times New Roman" w:eastAsia="Times New Roman" w:hAnsi="Times New Roman"/>
                <w:sz w:val="24"/>
                <w:szCs w:val="20"/>
              </w:rPr>
              <w:t>0-14</w:t>
            </w:r>
          </w:p>
        </w:tc>
        <w:tc>
          <w:tcPr>
            <w:tcW w:w="2467" w:type="dxa"/>
            <w:tcBorders>
              <w:top w:val="nil"/>
              <w:left w:val="nil"/>
              <w:bottom w:val="nil"/>
              <w:right w:val="nil"/>
            </w:tcBorders>
            <w:shd w:val="clear" w:color="auto" w:fill="FFFFFF"/>
            <w:vAlign w:val="bottom"/>
            <w:hideMark/>
          </w:tcPr>
          <w:p w:rsidR="00855899" w:rsidRPr="00561631" w:rsidRDefault="00855899" w:rsidP="00FA54A4">
            <w:pPr>
              <w:spacing w:after="0" w:line="240" w:lineRule="auto"/>
              <w:jc w:val="center"/>
              <w:rPr>
                <w:rFonts w:ascii="Times New Roman" w:eastAsia="Times New Roman" w:hAnsi="Times New Roman"/>
                <w:sz w:val="24"/>
                <w:szCs w:val="20"/>
              </w:rPr>
            </w:pPr>
            <w:r w:rsidRPr="00561631">
              <w:rPr>
                <w:rFonts w:ascii="Times New Roman" w:eastAsia="Times New Roman" w:hAnsi="Times New Roman"/>
                <w:sz w:val="24"/>
                <w:szCs w:val="20"/>
              </w:rPr>
              <w:t>5669233</w:t>
            </w:r>
          </w:p>
        </w:tc>
        <w:tc>
          <w:tcPr>
            <w:tcW w:w="2069" w:type="dxa"/>
            <w:tcBorders>
              <w:top w:val="nil"/>
              <w:left w:val="nil"/>
              <w:bottom w:val="nil"/>
              <w:right w:val="nil"/>
            </w:tcBorders>
            <w:shd w:val="clear" w:color="auto" w:fill="FFFFFF"/>
            <w:vAlign w:val="bottom"/>
            <w:hideMark/>
          </w:tcPr>
          <w:p w:rsidR="00855899" w:rsidRPr="00561631" w:rsidRDefault="00855899" w:rsidP="00FA54A4">
            <w:pPr>
              <w:spacing w:after="0" w:line="240" w:lineRule="auto"/>
              <w:jc w:val="center"/>
              <w:rPr>
                <w:rFonts w:ascii="Times New Roman" w:eastAsia="Times New Roman" w:hAnsi="Times New Roman"/>
                <w:sz w:val="24"/>
                <w:szCs w:val="20"/>
              </w:rPr>
            </w:pPr>
            <w:r w:rsidRPr="00561631">
              <w:rPr>
                <w:rFonts w:ascii="Times New Roman" w:eastAsia="Times New Roman" w:hAnsi="Times New Roman"/>
                <w:sz w:val="24"/>
                <w:szCs w:val="20"/>
              </w:rPr>
              <w:t>3188672</w:t>
            </w:r>
          </w:p>
        </w:tc>
        <w:tc>
          <w:tcPr>
            <w:tcW w:w="2234" w:type="dxa"/>
            <w:gridSpan w:val="4"/>
            <w:tcBorders>
              <w:top w:val="nil"/>
              <w:left w:val="nil"/>
              <w:bottom w:val="nil"/>
              <w:right w:val="nil"/>
            </w:tcBorders>
            <w:shd w:val="clear" w:color="auto" w:fill="FFFFFF"/>
            <w:vAlign w:val="bottom"/>
            <w:hideMark/>
          </w:tcPr>
          <w:p w:rsidR="00855899" w:rsidRPr="00561631" w:rsidRDefault="00855899" w:rsidP="00FA54A4">
            <w:pPr>
              <w:spacing w:after="0" w:line="240" w:lineRule="auto"/>
              <w:jc w:val="center"/>
              <w:rPr>
                <w:rFonts w:ascii="Times New Roman" w:eastAsia="Times New Roman" w:hAnsi="Times New Roman"/>
                <w:sz w:val="24"/>
                <w:szCs w:val="20"/>
              </w:rPr>
            </w:pPr>
            <w:r w:rsidRPr="00561631">
              <w:rPr>
                <w:rFonts w:ascii="Times New Roman" w:eastAsia="Times New Roman" w:hAnsi="Times New Roman"/>
                <w:sz w:val="24"/>
                <w:szCs w:val="20"/>
              </w:rPr>
              <w:t>2480561</w:t>
            </w:r>
          </w:p>
        </w:tc>
      </w:tr>
      <w:tr w:rsidR="00855899" w:rsidRPr="00561631" w:rsidTr="00A75724">
        <w:trPr>
          <w:trHeight w:val="255"/>
          <w:tblCellSpacing w:w="7" w:type="dxa"/>
        </w:trPr>
        <w:tc>
          <w:tcPr>
            <w:tcW w:w="0" w:type="auto"/>
            <w:tcBorders>
              <w:top w:val="nil"/>
              <w:left w:val="nil"/>
              <w:bottom w:val="nil"/>
              <w:right w:val="nil"/>
            </w:tcBorders>
            <w:shd w:val="clear" w:color="auto" w:fill="FFFFFF"/>
            <w:vAlign w:val="bottom"/>
            <w:hideMark/>
          </w:tcPr>
          <w:p w:rsidR="00855899" w:rsidRPr="00561631" w:rsidRDefault="00855899" w:rsidP="00FA54A4">
            <w:pPr>
              <w:spacing w:after="0" w:line="240" w:lineRule="auto"/>
              <w:jc w:val="center"/>
              <w:rPr>
                <w:rFonts w:ascii="Times New Roman" w:eastAsia="Times New Roman" w:hAnsi="Times New Roman"/>
                <w:sz w:val="24"/>
                <w:szCs w:val="20"/>
              </w:rPr>
            </w:pPr>
            <w:r w:rsidRPr="00561631">
              <w:rPr>
                <w:rFonts w:ascii="Times New Roman" w:eastAsia="Times New Roman" w:hAnsi="Times New Roman"/>
                <w:sz w:val="24"/>
                <w:szCs w:val="20"/>
              </w:rPr>
              <w:t>15-59</w:t>
            </w:r>
          </w:p>
        </w:tc>
        <w:tc>
          <w:tcPr>
            <w:tcW w:w="2467" w:type="dxa"/>
            <w:tcBorders>
              <w:top w:val="nil"/>
              <w:left w:val="nil"/>
              <w:bottom w:val="nil"/>
              <w:right w:val="nil"/>
            </w:tcBorders>
            <w:shd w:val="clear" w:color="auto" w:fill="FFFFFF"/>
            <w:vAlign w:val="bottom"/>
            <w:hideMark/>
          </w:tcPr>
          <w:p w:rsidR="00855899" w:rsidRPr="00561631" w:rsidRDefault="00855899" w:rsidP="00FA54A4">
            <w:pPr>
              <w:spacing w:after="0" w:line="240" w:lineRule="auto"/>
              <w:jc w:val="center"/>
              <w:rPr>
                <w:rFonts w:ascii="Times New Roman" w:eastAsia="Times New Roman" w:hAnsi="Times New Roman"/>
                <w:sz w:val="24"/>
                <w:szCs w:val="20"/>
              </w:rPr>
            </w:pPr>
            <w:r w:rsidRPr="00561631">
              <w:rPr>
                <w:rFonts w:ascii="Times New Roman" w:eastAsia="Times New Roman" w:hAnsi="Times New Roman"/>
                <w:sz w:val="24"/>
                <w:szCs w:val="20"/>
              </w:rPr>
              <w:t>12391360</w:t>
            </w:r>
          </w:p>
        </w:tc>
        <w:tc>
          <w:tcPr>
            <w:tcW w:w="2069" w:type="dxa"/>
            <w:tcBorders>
              <w:top w:val="nil"/>
              <w:left w:val="nil"/>
              <w:bottom w:val="nil"/>
              <w:right w:val="nil"/>
            </w:tcBorders>
            <w:shd w:val="clear" w:color="auto" w:fill="FFFFFF"/>
            <w:vAlign w:val="bottom"/>
            <w:hideMark/>
          </w:tcPr>
          <w:p w:rsidR="00855899" w:rsidRPr="00561631" w:rsidRDefault="00855899" w:rsidP="00FA54A4">
            <w:pPr>
              <w:spacing w:after="0" w:line="240" w:lineRule="auto"/>
              <w:jc w:val="center"/>
              <w:rPr>
                <w:rFonts w:ascii="Times New Roman" w:eastAsia="Times New Roman" w:hAnsi="Times New Roman"/>
                <w:sz w:val="24"/>
                <w:szCs w:val="20"/>
              </w:rPr>
            </w:pPr>
            <w:r w:rsidRPr="00561631">
              <w:rPr>
                <w:rFonts w:ascii="Times New Roman" w:eastAsia="Times New Roman" w:hAnsi="Times New Roman"/>
                <w:sz w:val="24"/>
                <w:szCs w:val="20"/>
              </w:rPr>
              <w:t>7410464</w:t>
            </w:r>
          </w:p>
        </w:tc>
        <w:tc>
          <w:tcPr>
            <w:tcW w:w="2234" w:type="dxa"/>
            <w:gridSpan w:val="4"/>
            <w:tcBorders>
              <w:top w:val="nil"/>
              <w:left w:val="nil"/>
              <w:bottom w:val="nil"/>
            </w:tcBorders>
            <w:shd w:val="clear" w:color="auto" w:fill="FFFFFF"/>
            <w:vAlign w:val="bottom"/>
            <w:hideMark/>
          </w:tcPr>
          <w:p w:rsidR="00855899" w:rsidRPr="00561631" w:rsidRDefault="00855899" w:rsidP="00FA54A4">
            <w:pPr>
              <w:spacing w:after="0" w:line="240" w:lineRule="auto"/>
              <w:jc w:val="center"/>
              <w:rPr>
                <w:rFonts w:ascii="Times New Roman" w:eastAsia="Times New Roman" w:hAnsi="Times New Roman"/>
                <w:sz w:val="24"/>
                <w:szCs w:val="20"/>
              </w:rPr>
            </w:pPr>
            <w:r w:rsidRPr="00561631">
              <w:rPr>
                <w:rFonts w:ascii="Times New Roman" w:eastAsia="Times New Roman" w:hAnsi="Times New Roman"/>
                <w:sz w:val="24"/>
                <w:szCs w:val="20"/>
              </w:rPr>
              <w:t>4980896</w:t>
            </w:r>
          </w:p>
        </w:tc>
      </w:tr>
      <w:tr w:rsidR="00855899" w:rsidRPr="00561631" w:rsidTr="00A75724">
        <w:trPr>
          <w:trHeight w:val="255"/>
          <w:tblCellSpacing w:w="7" w:type="dxa"/>
        </w:trPr>
        <w:tc>
          <w:tcPr>
            <w:tcW w:w="0" w:type="auto"/>
            <w:tcBorders>
              <w:top w:val="nil"/>
              <w:left w:val="nil"/>
              <w:bottom w:val="nil"/>
              <w:right w:val="nil"/>
            </w:tcBorders>
            <w:shd w:val="clear" w:color="auto" w:fill="FFFFFF"/>
            <w:vAlign w:val="bottom"/>
            <w:hideMark/>
          </w:tcPr>
          <w:p w:rsidR="00855899" w:rsidRPr="00561631" w:rsidRDefault="00855899" w:rsidP="00FA54A4">
            <w:pPr>
              <w:spacing w:after="0" w:line="240" w:lineRule="auto"/>
              <w:jc w:val="center"/>
              <w:rPr>
                <w:rFonts w:ascii="Times New Roman" w:eastAsia="Times New Roman" w:hAnsi="Times New Roman"/>
                <w:sz w:val="24"/>
                <w:szCs w:val="20"/>
              </w:rPr>
            </w:pPr>
            <w:r w:rsidRPr="00561631">
              <w:rPr>
                <w:rFonts w:ascii="Times New Roman" w:eastAsia="Times New Roman" w:hAnsi="Times New Roman"/>
                <w:sz w:val="24"/>
                <w:szCs w:val="20"/>
              </w:rPr>
              <w:t>60+</w:t>
            </w:r>
          </w:p>
        </w:tc>
        <w:tc>
          <w:tcPr>
            <w:tcW w:w="2467" w:type="dxa"/>
            <w:tcBorders>
              <w:top w:val="nil"/>
              <w:left w:val="nil"/>
              <w:bottom w:val="nil"/>
              <w:right w:val="nil"/>
            </w:tcBorders>
            <w:shd w:val="clear" w:color="auto" w:fill="FFFFFF"/>
            <w:vAlign w:val="bottom"/>
            <w:hideMark/>
          </w:tcPr>
          <w:p w:rsidR="00855899" w:rsidRPr="00561631" w:rsidRDefault="00855899" w:rsidP="00FA54A4">
            <w:pPr>
              <w:spacing w:after="0" w:line="240" w:lineRule="auto"/>
              <w:jc w:val="center"/>
              <w:rPr>
                <w:rFonts w:ascii="Times New Roman" w:eastAsia="Times New Roman" w:hAnsi="Times New Roman"/>
                <w:sz w:val="24"/>
                <w:szCs w:val="20"/>
              </w:rPr>
            </w:pPr>
            <w:r w:rsidRPr="00561631">
              <w:rPr>
                <w:rFonts w:ascii="Times New Roman" w:eastAsia="Times New Roman" w:hAnsi="Times New Roman"/>
                <w:sz w:val="24"/>
                <w:szCs w:val="20"/>
              </w:rPr>
              <w:t>3773612</w:t>
            </w:r>
          </w:p>
        </w:tc>
        <w:tc>
          <w:tcPr>
            <w:tcW w:w="2069" w:type="dxa"/>
            <w:tcBorders>
              <w:top w:val="nil"/>
              <w:left w:val="nil"/>
              <w:bottom w:val="nil"/>
              <w:right w:val="nil"/>
            </w:tcBorders>
            <w:shd w:val="clear" w:color="auto" w:fill="FFFFFF"/>
            <w:vAlign w:val="bottom"/>
            <w:hideMark/>
          </w:tcPr>
          <w:p w:rsidR="00855899" w:rsidRPr="00561631" w:rsidRDefault="00855899" w:rsidP="00FA54A4">
            <w:pPr>
              <w:spacing w:after="0" w:line="240" w:lineRule="auto"/>
              <w:jc w:val="center"/>
              <w:rPr>
                <w:rFonts w:ascii="Times New Roman" w:eastAsia="Times New Roman" w:hAnsi="Times New Roman"/>
                <w:sz w:val="24"/>
                <w:szCs w:val="20"/>
              </w:rPr>
            </w:pPr>
            <w:r w:rsidRPr="00561631">
              <w:rPr>
                <w:rFonts w:ascii="Times New Roman" w:eastAsia="Times New Roman" w:hAnsi="Times New Roman"/>
                <w:sz w:val="24"/>
                <w:szCs w:val="20"/>
              </w:rPr>
              <w:t>1962489</w:t>
            </w:r>
          </w:p>
        </w:tc>
        <w:tc>
          <w:tcPr>
            <w:tcW w:w="2234" w:type="dxa"/>
            <w:gridSpan w:val="4"/>
            <w:tcBorders>
              <w:top w:val="nil"/>
              <w:left w:val="nil"/>
              <w:bottom w:val="nil"/>
              <w:right w:val="nil"/>
            </w:tcBorders>
            <w:shd w:val="clear" w:color="auto" w:fill="FFFFFF"/>
            <w:vAlign w:val="bottom"/>
            <w:hideMark/>
          </w:tcPr>
          <w:p w:rsidR="00855899" w:rsidRPr="00561631" w:rsidRDefault="00855899" w:rsidP="00FA54A4">
            <w:pPr>
              <w:spacing w:after="0" w:line="240" w:lineRule="auto"/>
              <w:jc w:val="center"/>
              <w:rPr>
                <w:rFonts w:ascii="Times New Roman" w:eastAsia="Times New Roman" w:hAnsi="Times New Roman"/>
                <w:sz w:val="24"/>
                <w:szCs w:val="20"/>
              </w:rPr>
            </w:pPr>
            <w:r w:rsidRPr="00561631">
              <w:rPr>
                <w:rFonts w:ascii="Times New Roman" w:eastAsia="Times New Roman" w:hAnsi="Times New Roman"/>
                <w:sz w:val="24"/>
                <w:szCs w:val="20"/>
              </w:rPr>
              <w:t>1811123</w:t>
            </w:r>
          </w:p>
        </w:tc>
      </w:tr>
      <w:tr w:rsidR="00855899" w:rsidRPr="00561631" w:rsidTr="00A75724">
        <w:trPr>
          <w:trHeight w:val="255"/>
          <w:tblCellSpacing w:w="7" w:type="dxa"/>
        </w:trPr>
        <w:tc>
          <w:tcPr>
            <w:tcW w:w="0" w:type="auto"/>
            <w:tcBorders>
              <w:top w:val="nil"/>
              <w:left w:val="nil"/>
              <w:bottom w:val="nil"/>
              <w:right w:val="nil"/>
            </w:tcBorders>
            <w:shd w:val="clear" w:color="auto" w:fill="FFFFFF"/>
            <w:vAlign w:val="bottom"/>
            <w:hideMark/>
          </w:tcPr>
          <w:p w:rsidR="00855899" w:rsidRPr="00561631" w:rsidRDefault="00855899" w:rsidP="00FA54A4">
            <w:pPr>
              <w:spacing w:after="0" w:line="240" w:lineRule="auto"/>
              <w:jc w:val="center"/>
              <w:rPr>
                <w:rFonts w:ascii="Times New Roman" w:eastAsia="Times New Roman" w:hAnsi="Times New Roman"/>
                <w:sz w:val="24"/>
                <w:szCs w:val="20"/>
              </w:rPr>
            </w:pPr>
            <w:r w:rsidRPr="00561631">
              <w:rPr>
                <w:rFonts w:ascii="Times New Roman" w:eastAsia="Times New Roman" w:hAnsi="Times New Roman"/>
                <w:sz w:val="24"/>
                <w:szCs w:val="20"/>
              </w:rPr>
              <w:t>Age not stated</w:t>
            </w:r>
          </w:p>
        </w:tc>
        <w:tc>
          <w:tcPr>
            <w:tcW w:w="2467" w:type="dxa"/>
            <w:tcBorders>
              <w:top w:val="nil"/>
              <w:left w:val="nil"/>
              <w:bottom w:val="nil"/>
              <w:right w:val="nil"/>
            </w:tcBorders>
            <w:shd w:val="clear" w:color="auto" w:fill="FFFFFF"/>
            <w:vAlign w:val="bottom"/>
            <w:hideMark/>
          </w:tcPr>
          <w:p w:rsidR="00855899" w:rsidRPr="00561631" w:rsidRDefault="00855899" w:rsidP="00FA54A4">
            <w:pPr>
              <w:spacing w:after="0" w:line="240" w:lineRule="auto"/>
              <w:jc w:val="center"/>
              <w:rPr>
                <w:rFonts w:ascii="Times New Roman" w:eastAsia="Times New Roman" w:hAnsi="Times New Roman"/>
                <w:sz w:val="24"/>
                <w:szCs w:val="20"/>
              </w:rPr>
            </w:pPr>
            <w:r w:rsidRPr="00561631">
              <w:rPr>
                <w:rFonts w:ascii="Times New Roman" w:eastAsia="Times New Roman" w:hAnsi="Times New Roman"/>
                <w:sz w:val="24"/>
                <w:szCs w:val="20"/>
              </w:rPr>
              <w:t>72564</w:t>
            </w:r>
          </w:p>
        </w:tc>
        <w:tc>
          <w:tcPr>
            <w:tcW w:w="2069" w:type="dxa"/>
            <w:tcBorders>
              <w:top w:val="nil"/>
              <w:left w:val="nil"/>
              <w:bottom w:val="nil"/>
              <w:right w:val="nil"/>
            </w:tcBorders>
            <w:shd w:val="clear" w:color="auto" w:fill="FFFFFF"/>
            <w:vAlign w:val="bottom"/>
            <w:hideMark/>
          </w:tcPr>
          <w:p w:rsidR="00855899" w:rsidRPr="00561631" w:rsidRDefault="00855899" w:rsidP="00FA54A4">
            <w:pPr>
              <w:spacing w:after="0" w:line="240" w:lineRule="auto"/>
              <w:jc w:val="center"/>
              <w:rPr>
                <w:rFonts w:ascii="Times New Roman" w:eastAsia="Times New Roman" w:hAnsi="Times New Roman"/>
                <w:sz w:val="24"/>
                <w:szCs w:val="20"/>
              </w:rPr>
            </w:pPr>
            <w:r w:rsidRPr="00561631">
              <w:rPr>
                <w:rFonts w:ascii="Times New Roman" w:eastAsia="Times New Roman" w:hAnsi="Times New Roman"/>
                <w:sz w:val="24"/>
                <w:szCs w:val="20"/>
              </w:rPr>
              <w:t>44010</w:t>
            </w:r>
          </w:p>
        </w:tc>
        <w:tc>
          <w:tcPr>
            <w:tcW w:w="2234" w:type="dxa"/>
            <w:gridSpan w:val="4"/>
            <w:tcBorders>
              <w:top w:val="nil"/>
              <w:left w:val="nil"/>
              <w:bottom w:val="nil"/>
              <w:right w:val="nil"/>
            </w:tcBorders>
            <w:shd w:val="clear" w:color="auto" w:fill="FFFFFF"/>
            <w:vAlign w:val="bottom"/>
            <w:hideMark/>
          </w:tcPr>
          <w:p w:rsidR="00855899" w:rsidRPr="00561631" w:rsidRDefault="00855899" w:rsidP="00FA54A4">
            <w:pPr>
              <w:spacing w:after="0" w:line="240" w:lineRule="auto"/>
              <w:jc w:val="center"/>
              <w:rPr>
                <w:rFonts w:ascii="Times New Roman" w:eastAsia="Times New Roman" w:hAnsi="Times New Roman"/>
                <w:sz w:val="24"/>
                <w:szCs w:val="20"/>
              </w:rPr>
            </w:pPr>
            <w:r w:rsidRPr="00561631">
              <w:rPr>
                <w:rFonts w:ascii="Times New Roman" w:eastAsia="Times New Roman" w:hAnsi="Times New Roman"/>
                <w:sz w:val="24"/>
                <w:szCs w:val="20"/>
              </w:rPr>
              <w:t>28554</w:t>
            </w:r>
          </w:p>
        </w:tc>
      </w:tr>
    </w:tbl>
    <w:p w:rsidR="00A75724" w:rsidRDefault="00855899" w:rsidP="00855899">
      <w:pPr>
        <w:pStyle w:val="text"/>
        <w:contextualSpacing/>
        <w:jc w:val="left"/>
        <w:rPr>
          <w:rFonts w:ascii="Times New Roman" w:hAnsi="Times New Roman" w:cs="Calibri"/>
          <w:color w:val="auto"/>
          <w:sz w:val="24"/>
        </w:rPr>
      </w:pPr>
      <w:r w:rsidRPr="00561631">
        <w:rPr>
          <w:rFonts w:ascii="Times New Roman" w:hAnsi="Times New Roman" w:cs="Calibri"/>
          <w:b/>
          <w:sz w:val="24"/>
        </w:rPr>
        <w:t>Gender Distribution of Disability in India</w:t>
      </w:r>
      <w:r w:rsidRPr="00561631">
        <w:rPr>
          <w:rFonts w:ascii="Times New Roman" w:hAnsi="Times New Roman" w:cs="Calibri"/>
          <w:color w:val="auto"/>
          <w:sz w:val="24"/>
        </w:rPr>
        <w:t xml:space="preserve"> </w:t>
      </w:r>
    </w:p>
    <w:p w:rsidR="00855899" w:rsidRPr="00561631" w:rsidRDefault="00855899" w:rsidP="00855899">
      <w:pPr>
        <w:pStyle w:val="text"/>
        <w:contextualSpacing/>
        <w:jc w:val="left"/>
        <w:rPr>
          <w:rFonts w:ascii="Times New Roman" w:hAnsi="Times New Roman" w:cs="Calibri"/>
          <w:color w:val="auto"/>
          <w:sz w:val="24"/>
        </w:rPr>
      </w:pPr>
      <w:r w:rsidRPr="00561631">
        <w:rPr>
          <w:rFonts w:ascii="Times New Roman" w:hAnsi="Times New Roman" w:cs="Calibri"/>
          <w:color w:val="auto"/>
          <w:sz w:val="24"/>
        </w:rPr>
        <w:t xml:space="preserve">(Source: NSSO Rounds 47th and 58th in 1991 and 2002) </w:t>
      </w:r>
    </w:p>
    <w:tbl>
      <w:tblPr>
        <w:tblW w:w="0" w:type="auto"/>
        <w:tblCellSpacing w:w="0" w:type="dxa"/>
        <w:tblInd w:w="15" w:type="dxa"/>
        <w:tblBorders>
          <w:top w:val="outset" w:sz="6" w:space="0" w:color="auto"/>
          <w:left w:val="outset" w:sz="6" w:space="0" w:color="auto"/>
          <w:bottom w:val="outset" w:sz="6" w:space="0" w:color="auto"/>
          <w:right w:val="outset" w:sz="6" w:space="0" w:color="auto"/>
        </w:tblBorders>
        <w:tblCellMar>
          <w:left w:w="0" w:type="dxa"/>
          <w:right w:w="0" w:type="dxa"/>
        </w:tblCellMar>
        <w:tblLook w:val="0000" w:firstRow="0" w:lastRow="0" w:firstColumn="0" w:lastColumn="0" w:noHBand="0" w:noVBand="0"/>
      </w:tblPr>
      <w:tblGrid>
        <w:gridCol w:w="1215"/>
        <w:gridCol w:w="1766"/>
        <w:gridCol w:w="1984"/>
        <w:gridCol w:w="1701"/>
        <w:gridCol w:w="1614"/>
      </w:tblGrid>
      <w:tr w:rsidR="00855899" w:rsidRPr="00561631" w:rsidTr="00FA54A4">
        <w:trPr>
          <w:tblCellSpacing w:w="0" w:type="dxa"/>
        </w:trPr>
        <w:tc>
          <w:tcPr>
            <w:tcW w:w="1215" w:type="dxa"/>
            <w:tcBorders>
              <w:top w:val="outset" w:sz="6" w:space="0" w:color="auto"/>
              <w:left w:val="outset" w:sz="6" w:space="0" w:color="auto"/>
              <w:bottom w:val="outset" w:sz="6" w:space="0" w:color="auto"/>
              <w:right w:val="outset" w:sz="6" w:space="0" w:color="auto"/>
            </w:tcBorders>
          </w:tcPr>
          <w:p w:rsidR="00855899" w:rsidRPr="00561631" w:rsidRDefault="00855899" w:rsidP="00FA54A4">
            <w:pPr>
              <w:pStyle w:val="NormalWeb"/>
              <w:contextualSpacing/>
              <w:rPr>
                <w:rFonts w:cs="Calibri"/>
                <w:szCs w:val="22"/>
              </w:rPr>
            </w:pPr>
            <w:r w:rsidRPr="00561631">
              <w:rPr>
                <w:rFonts w:cs="Calibri"/>
                <w:szCs w:val="22"/>
              </w:rPr>
              <w:t xml:space="preserve"> Year </w:t>
            </w:r>
          </w:p>
        </w:tc>
        <w:tc>
          <w:tcPr>
            <w:tcW w:w="1766" w:type="dxa"/>
            <w:tcBorders>
              <w:top w:val="outset" w:sz="6" w:space="0" w:color="auto"/>
              <w:left w:val="outset" w:sz="6" w:space="0" w:color="auto"/>
              <w:bottom w:val="outset" w:sz="6" w:space="0" w:color="auto"/>
              <w:right w:val="outset" w:sz="6" w:space="0" w:color="auto"/>
            </w:tcBorders>
          </w:tcPr>
          <w:p w:rsidR="00855899" w:rsidRPr="00561631" w:rsidRDefault="00855899" w:rsidP="00FA54A4">
            <w:pPr>
              <w:pStyle w:val="NormalWeb"/>
              <w:contextualSpacing/>
              <w:rPr>
                <w:rFonts w:cs="Calibri"/>
                <w:szCs w:val="22"/>
              </w:rPr>
            </w:pPr>
            <w:r w:rsidRPr="00561631">
              <w:rPr>
                <w:rFonts w:cs="Calibri"/>
                <w:szCs w:val="22"/>
              </w:rPr>
              <w:t xml:space="preserve">Sex </w:t>
            </w:r>
          </w:p>
        </w:tc>
        <w:tc>
          <w:tcPr>
            <w:tcW w:w="1984" w:type="dxa"/>
            <w:tcBorders>
              <w:top w:val="outset" w:sz="6" w:space="0" w:color="auto"/>
              <w:left w:val="outset" w:sz="6" w:space="0" w:color="auto"/>
              <w:bottom w:val="outset" w:sz="6" w:space="0" w:color="auto"/>
              <w:right w:val="outset" w:sz="6" w:space="0" w:color="auto"/>
            </w:tcBorders>
          </w:tcPr>
          <w:p w:rsidR="00855899" w:rsidRPr="00561631" w:rsidRDefault="00855899" w:rsidP="00FA54A4">
            <w:pPr>
              <w:pStyle w:val="NormalWeb"/>
              <w:contextualSpacing/>
              <w:rPr>
                <w:rFonts w:cs="Calibri"/>
                <w:szCs w:val="22"/>
              </w:rPr>
            </w:pPr>
            <w:r w:rsidRPr="00561631">
              <w:rPr>
                <w:rFonts w:cs="Calibri"/>
                <w:szCs w:val="22"/>
              </w:rPr>
              <w:t xml:space="preserve">Rural </w:t>
            </w:r>
          </w:p>
        </w:tc>
        <w:tc>
          <w:tcPr>
            <w:tcW w:w="1701" w:type="dxa"/>
            <w:tcBorders>
              <w:top w:val="outset" w:sz="6" w:space="0" w:color="auto"/>
              <w:left w:val="outset" w:sz="6" w:space="0" w:color="auto"/>
              <w:bottom w:val="outset" w:sz="6" w:space="0" w:color="auto"/>
              <w:right w:val="outset" w:sz="6" w:space="0" w:color="auto"/>
            </w:tcBorders>
          </w:tcPr>
          <w:p w:rsidR="00855899" w:rsidRPr="00561631" w:rsidRDefault="00855899" w:rsidP="00FA54A4">
            <w:pPr>
              <w:pStyle w:val="NormalWeb"/>
              <w:contextualSpacing/>
              <w:rPr>
                <w:rFonts w:cs="Calibri"/>
                <w:szCs w:val="22"/>
              </w:rPr>
            </w:pPr>
            <w:r w:rsidRPr="00561631">
              <w:rPr>
                <w:rFonts w:cs="Calibri"/>
                <w:szCs w:val="22"/>
              </w:rPr>
              <w:t xml:space="preserve">Urban </w:t>
            </w:r>
          </w:p>
        </w:tc>
        <w:tc>
          <w:tcPr>
            <w:tcW w:w="1614" w:type="dxa"/>
            <w:tcBorders>
              <w:top w:val="outset" w:sz="6" w:space="0" w:color="auto"/>
              <w:left w:val="outset" w:sz="6" w:space="0" w:color="auto"/>
              <w:bottom w:val="outset" w:sz="6" w:space="0" w:color="auto"/>
              <w:right w:val="outset" w:sz="6" w:space="0" w:color="auto"/>
            </w:tcBorders>
          </w:tcPr>
          <w:p w:rsidR="00855899" w:rsidRPr="00561631" w:rsidRDefault="00855899" w:rsidP="00FA54A4">
            <w:pPr>
              <w:pStyle w:val="NormalWeb"/>
              <w:contextualSpacing/>
              <w:rPr>
                <w:rFonts w:cs="Calibri"/>
                <w:szCs w:val="22"/>
              </w:rPr>
            </w:pPr>
            <w:r w:rsidRPr="00561631">
              <w:rPr>
                <w:rFonts w:cs="Calibri"/>
                <w:szCs w:val="22"/>
              </w:rPr>
              <w:t>Combined</w:t>
            </w:r>
          </w:p>
        </w:tc>
      </w:tr>
      <w:tr w:rsidR="00855899" w:rsidRPr="00561631" w:rsidTr="00FA54A4">
        <w:trPr>
          <w:tblCellSpacing w:w="0" w:type="dxa"/>
        </w:trPr>
        <w:tc>
          <w:tcPr>
            <w:tcW w:w="1215" w:type="dxa"/>
            <w:tcBorders>
              <w:top w:val="outset" w:sz="6" w:space="0" w:color="auto"/>
              <w:left w:val="outset" w:sz="6" w:space="0" w:color="auto"/>
              <w:bottom w:val="outset" w:sz="6" w:space="0" w:color="auto"/>
              <w:right w:val="outset" w:sz="6" w:space="0" w:color="auto"/>
            </w:tcBorders>
          </w:tcPr>
          <w:p w:rsidR="00855899" w:rsidRPr="00561631" w:rsidRDefault="00855899" w:rsidP="00FA54A4">
            <w:pPr>
              <w:pStyle w:val="NormalWeb"/>
              <w:contextualSpacing/>
              <w:rPr>
                <w:rFonts w:cs="Calibri"/>
                <w:szCs w:val="22"/>
              </w:rPr>
            </w:pPr>
            <w:r w:rsidRPr="00561631">
              <w:rPr>
                <w:rFonts w:cs="Calibri"/>
                <w:szCs w:val="22"/>
              </w:rPr>
              <w:t xml:space="preserve">1991 </w:t>
            </w:r>
          </w:p>
        </w:tc>
        <w:tc>
          <w:tcPr>
            <w:tcW w:w="1766" w:type="dxa"/>
            <w:tcBorders>
              <w:top w:val="outset" w:sz="6" w:space="0" w:color="auto"/>
              <w:left w:val="outset" w:sz="6" w:space="0" w:color="auto"/>
              <w:bottom w:val="outset" w:sz="6" w:space="0" w:color="auto"/>
              <w:right w:val="outset" w:sz="6" w:space="0" w:color="auto"/>
            </w:tcBorders>
          </w:tcPr>
          <w:p w:rsidR="00855899" w:rsidRPr="00561631" w:rsidRDefault="00855899" w:rsidP="00FA54A4">
            <w:pPr>
              <w:pStyle w:val="NormalWeb"/>
              <w:contextualSpacing/>
              <w:rPr>
                <w:rFonts w:cs="Calibri"/>
                <w:szCs w:val="22"/>
              </w:rPr>
            </w:pPr>
            <w:r w:rsidRPr="00561631">
              <w:rPr>
                <w:rFonts w:cs="Calibri"/>
                <w:szCs w:val="22"/>
              </w:rPr>
              <w:t xml:space="preserve">Male </w:t>
            </w:r>
          </w:p>
          <w:p w:rsidR="00855899" w:rsidRPr="00561631" w:rsidRDefault="00855899" w:rsidP="00FA54A4">
            <w:pPr>
              <w:pStyle w:val="NormalWeb"/>
              <w:contextualSpacing/>
              <w:rPr>
                <w:rFonts w:cs="Calibri"/>
                <w:szCs w:val="22"/>
              </w:rPr>
            </w:pPr>
            <w:r w:rsidRPr="00561631">
              <w:rPr>
                <w:rFonts w:cs="Calibri"/>
                <w:szCs w:val="22"/>
              </w:rPr>
              <w:t xml:space="preserve">Female </w:t>
            </w:r>
          </w:p>
          <w:p w:rsidR="00855899" w:rsidRPr="00561631" w:rsidRDefault="00855899" w:rsidP="00FA54A4">
            <w:pPr>
              <w:pStyle w:val="NormalWeb"/>
              <w:contextualSpacing/>
              <w:rPr>
                <w:rFonts w:cs="Calibri"/>
                <w:szCs w:val="22"/>
              </w:rPr>
            </w:pPr>
            <w:r w:rsidRPr="00561631">
              <w:rPr>
                <w:rFonts w:cs="Calibri"/>
                <w:szCs w:val="22"/>
              </w:rPr>
              <w:t xml:space="preserve">Both </w:t>
            </w:r>
          </w:p>
        </w:tc>
        <w:tc>
          <w:tcPr>
            <w:tcW w:w="1984" w:type="dxa"/>
            <w:tcBorders>
              <w:top w:val="outset" w:sz="6" w:space="0" w:color="auto"/>
              <w:left w:val="outset" w:sz="6" w:space="0" w:color="auto"/>
              <w:bottom w:val="outset" w:sz="6" w:space="0" w:color="auto"/>
              <w:right w:val="outset" w:sz="6" w:space="0" w:color="auto"/>
            </w:tcBorders>
          </w:tcPr>
          <w:p w:rsidR="00855899" w:rsidRPr="00561631" w:rsidRDefault="00855899" w:rsidP="00FA54A4">
            <w:pPr>
              <w:pStyle w:val="NormalWeb"/>
              <w:contextualSpacing/>
              <w:rPr>
                <w:rFonts w:cs="Calibri"/>
                <w:szCs w:val="22"/>
              </w:rPr>
            </w:pPr>
            <w:r w:rsidRPr="00561631">
              <w:rPr>
                <w:rFonts w:cs="Calibri"/>
                <w:szCs w:val="22"/>
              </w:rPr>
              <w:t>58.81%</w:t>
            </w:r>
          </w:p>
          <w:p w:rsidR="00855899" w:rsidRPr="00561631" w:rsidRDefault="00855899" w:rsidP="00FA54A4">
            <w:pPr>
              <w:pStyle w:val="NormalWeb"/>
              <w:contextualSpacing/>
              <w:rPr>
                <w:rFonts w:cs="Calibri"/>
                <w:szCs w:val="22"/>
              </w:rPr>
            </w:pPr>
            <w:r w:rsidRPr="00561631">
              <w:rPr>
                <w:rFonts w:cs="Calibri"/>
                <w:szCs w:val="22"/>
              </w:rPr>
              <w:t>41.18%</w:t>
            </w:r>
          </w:p>
          <w:p w:rsidR="00855899" w:rsidRPr="00561631" w:rsidRDefault="00855899" w:rsidP="00FA54A4">
            <w:pPr>
              <w:pStyle w:val="NormalWeb"/>
              <w:contextualSpacing/>
              <w:rPr>
                <w:rFonts w:cs="Calibri"/>
                <w:szCs w:val="22"/>
              </w:rPr>
            </w:pPr>
            <w:r w:rsidRPr="00561631">
              <w:rPr>
                <w:rFonts w:cs="Calibri"/>
                <w:szCs w:val="22"/>
              </w:rPr>
              <w:t>100%</w:t>
            </w:r>
          </w:p>
        </w:tc>
        <w:tc>
          <w:tcPr>
            <w:tcW w:w="1701" w:type="dxa"/>
            <w:tcBorders>
              <w:top w:val="outset" w:sz="6" w:space="0" w:color="auto"/>
              <w:left w:val="outset" w:sz="6" w:space="0" w:color="auto"/>
              <w:bottom w:val="outset" w:sz="6" w:space="0" w:color="auto"/>
              <w:right w:val="outset" w:sz="6" w:space="0" w:color="auto"/>
            </w:tcBorders>
          </w:tcPr>
          <w:p w:rsidR="00855899" w:rsidRPr="00561631" w:rsidRDefault="00855899" w:rsidP="00FA54A4">
            <w:pPr>
              <w:pStyle w:val="NormalWeb"/>
              <w:contextualSpacing/>
              <w:rPr>
                <w:rFonts w:cs="Calibri"/>
                <w:szCs w:val="22"/>
              </w:rPr>
            </w:pPr>
            <w:r w:rsidRPr="00561631">
              <w:rPr>
                <w:rFonts w:cs="Calibri"/>
                <w:szCs w:val="22"/>
              </w:rPr>
              <w:t>59.14%</w:t>
            </w:r>
          </w:p>
          <w:p w:rsidR="00855899" w:rsidRPr="00561631" w:rsidRDefault="00855899" w:rsidP="00FA54A4">
            <w:pPr>
              <w:pStyle w:val="NormalWeb"/>
              <w:contextualSpacing/>
              <w:rPr>
                <w:rFonts w:cs="Calibri"/>
                <w:szCs w:val="22"/>
              </w:rPr>
            </w:pPr>
            <w:r w:rsidRPr="00561631">
              <w:rPr>
                <w:rFonts w:cs="Calibri"/>
                <w:szCs w:val="22"/>
              </w:rPr>
              <w:t xml:space="preserve">40.57% </w:t>
            </w:r>
          </w:p>
          <w:p w:rsidR="00855899" w:rsidRPr="00561631" w:rsidRDefault="00855899" w:rsidP="00FA54A4">
            <w:pPr>
              <w:pStyle w:val="NormalWeb"/>
              <w:contextualSpacing/>
              <w:rPr>
                <w:rFonts w:cs="Calibri"/>
                <w:szCs w:val="22"/>
              </w:rPr>
            </w:pPr>
            <w:r w:rsidRPr="00561631">
              <w:rPr>
                <w:rFonts w:cs="Calibri"/>
                <w:szCs w:val="22"/>
              </w:rPr>
              <w:t xml:space="preserve">100% </w:t>
            </w:r>
          </w:p>
        </w:tc>
        <w:tc>
          <w:tcPr>
            <w:tcW w:w="1614" w:type="dxa"/>
            <w:tcBorders>
              <w:top w:val="outset" w:sz="6" w:space="0" w:color="auto"/>
              <w:left w:val="outset" w:sz="6" w:space="0" w:color="auto"/>
              <w:bottom w:val="outset" w:sz="6" w:space="0" w:color="auto"/>
              <w:right w:val="outset" w:sz="6" w:space="0" w:color="auto"/>
            </w:tcBorders>
          </w:tcPr>
          <w:p w:rsidR="00855899" w:rsidRPr="00561631" w:rsidRDefault="00855899" w:rsidP="00FA54A4">
            <w:pPr>
              <w:pStyle w:val="NormalWeb"/>
              <w:contextualSpacing/>
              <w:rPr>
                <w:rFonts w:cs="Calibri"/>
                <w:szCs w:val="22"/>
              </w:rPr>
            </w:pPr>
            <w:r w:rsidRPr="00561631">
              <w:rPr>
                <w:rFonts w:cs="Calibri"/>
                <w:szCs w:val="22"/>
              </w:rPr>
              <w:t xml:space="preserve">58.12% </w:t>
            </w:r>
          </w:p>
          <w:p w:rsidR="00855899" w:rsidRPr="00561631" w:rsidRDefault="00855899" w:rsidP="00FA54A4">
            <w:pPr>
              <w:pStyle w:val="NormalWeb"/>
              <w:contextualSpacing/>
              <w:rPr>
                <w:rFonts w:cs="Calibri"/>
                <w:szCs w:val="22"/>
              </w:rPr>
            </w:pPr>
            <w:r w:rsidRPr="00561631">
              <w:rPr>
                <w:rFonts w:cs="Calibri"/>
                <w:szCs w:val="22"/>
              </w:rPr>
              <w:t xml:space="preserve">41.88% </w:t>
            </w:r>
          </w:p>
          <w:p w:rsidR="00855899" w:rsidRPr="00561631" w:rsidRDefault="00855899" w:rsidP="00FA54A4">
            <w:pPr>
              <w:pStyle w:val="NormalWeb"/>
              <w:contextualSpacing/>
              <w:rPr>
                <w:rFonts w:cs="Calibri"/>
                <w:szCs w:val="22"/>
              </w:rPr>
            </w:pPr>
            <w:r w:rsidRPr="00561631">
              <w:rPr>
                <w:rFonts w:cs="Calibri"/>
                <w:szCs w:val="22"/>
              </w:rPr>
              <w:t xml:space="preserve">100% </w:t>
            </w:r>
          </w:p>
        </w:tc>
      </w:tr>
      <w:tr w:rsidR="00855899" w:rsidRPr="00561631" w:rsidTr="00FA54A4">
        <w:trPr>
          <w:trHeight w:val="763"/>
          <w:tblCellSpacing w:w="0" w:type="dxa"/>
        </w:trPr>
        <w:tc>
          <w:tcPr>
            <w:tcW w:w="1215" w:type="dxa"/>
            <w:tcBorders>
              <w:top w:val="outset" w:sz="6" w:space="0" w:color="auto"/>
              <w:left w:val="outset" w:sz="6" w:space="0" w:color="auto"/>
              <w:bottom w:val="outset" w:sz="6" w:space="0" w:color="auto"/>
              <w:right w:val="outset" w:sz="6" w:space="0" w:color="auto"/>
            </w:tcBorders>
          </w:tcPr>
          <w:p w:rsidR="00855899" w:rsidRPr="00561631" w:rsidRDefault="00855899" w:rsidP="00FA54A4">
            <w:pPr>
              <w:pStyle w:val="NormalWeb"/>
              <w:contextualSpacing/>
              <w:rPr>
                <w:rFonts w:cs="Calibri"/>
                <w:szCs w:val="22"/>
              </w:rPr>
            </w:pPr>
            <w:r w:rsidRPr="00561631">
              <w:rPr>
                <w:rFonts w:cs="Calibri"/>
                <w:szCs w:val="22"/>
              </w:rPr>
              <w:t xml:space="preserve">2002 </w:t>
            </w:r>
          </w:p>
        </w:tc>
        <w:tc>
          <w:tcPr>
            <w:tcW w:w="1766" w:type="dxa"/>
            <w:tcBorders>
              <w:top w:val="outset" w:sz="6" w:space="0" w:color="auto"/>
              <w:left w:val="outset" w:sz="6" w:space="0" w:color="auto"/>
              <w:bottom w:val="outset" w:sz="6" w:space="0" w:color="auto"/>
              <w:right w:val="outset" w:sz="6" w:space="0" w:color="auto"/>
            </w:tcBorders>
          </w:tcPr>
          <w:p w:rsidR="00855899" w:rsidRPr="00561631" w:rsidRDefault="00855899" w:rsidP="00FA54A4">
            <w:pPr>
              <w:pStyle w:val="NormalWeb"/>
              <w:contextualSpacing/>
              <w:rPr>
                <w:rFonts w:cs="Calibri"/>
                <w:szCs w:val="22"/>
              </w:rPr>
            </w:pPr>
            <w:r w:rsidRPr="00561631">
              <w:rPr>
                <w:rFonts w:cs="Calibri"/>
                <w:szCs w:val="22"/>
              </w:rPr>
              <w:t xml:space="preserve">Male </w:t>
            </w:r>
          </w:p>
          <w:p w:rsidR="00855899" w:rsidRPr="00561631" w:rsidRDefault="00855899" w:rsidP="00FA54A4">
            <w:pPr>
              <w:pStyle w:val="NormalWeb"/>
              <w:contextualSpacing/>
              <w:rPr>
                <w:rFonts w:cs="Calibri"/>
                <w:szCs w:val="22"/>
              </w:rPr>
            </w:pPr>
            <w:r w:rsidRPr="00561631">
              <w:rPr>
                <w:rFonts w:cs="Calibri"/>
                <w:szCs w:val="22"/>
              </w:rPr>
              <w:t xml:space="preserve">Female </w:t>
            </w:r>
          </w:p>
          <w:p w:rsidR="00855899" w:rsidRPr="00561631" w:rsidRDefault="00855899" w:rsidP="00FA54A4">
            <w:pPr>
              <w:pStyle w:val="NormalWeb"/>
              <w:contextualSpacing/>
              <w:rPr>
                <w:rFonts w:cs="Calibri"/>
                <w:szCs w:val="22"/>
              </w:rPr>
            </w:pPr>
            <w:r w:rsidRPr="00561631">
              <w:rPr>
                <w:rFonts w:cs="Calibri"/>
                <w:szCs w:val="22"/>
              </w:rPr>
              <w:t xml:space="preserve">Both </w:t>
            </w:r>
          </w:p>
        </w:tc>
        <w:tc>
          <w:tcPr>
            <w:tcW w:w="1984" w:type="dxa"/>
            <w:tcBorders>
              <w:top w:val="outset" w:sz="6" w:space="0" w:color="auto"/>
              <w:left w:val="outset" w:sz="6" w:space="0" w:color="auto"/>
              <w:bottom w:val="outset" w:sz="6" w:space="0" w:color="auto"/>
              <w:right w:val="outset" w:sz="6" w:space="0" w:color="auto"/>
            </w:tcBorders>
          </w:tcPr>
          <w:p w:rsidR="00855899" w:rsidRPr="00561631" w:rsidRDefault="00855899" w:rsidP="00FA54A4">
            <w:pPr>
              <w:pStyle w:val="NormalWeb"/>
              <w:contextualSpacing/>
              <w:rPr>
                <w:rFonts w:cs="Calibri"/>
                <w:szCs w:val="22"/>
              </w:rPr>
            </w:pPr>
            <w:r w:rsidRPr="00561631">
              <w:rPr>
                <w:rFonts w:cs="Calibri"/>
                <w:szCs w:val="22"/>
              </w:rPr>
              <w:t>59.01%</w:t>
            </w:r>
          </w:p>
          <w:p w:rsidR="00855899" w:rsidRPr="00561631" w:rsidRDefault="00855899" w:rsidP="00FA54A4">
            <w:pPr>
              <w:pStyle w:val="NormalWeb"/>
              <w:contextualSpacing/>
              <w:rPr>
                <w:rFonts w:cs="Calibri"/>
                <w:szCs w:val="22"/>
              </w:rPr>
            </w:pPr>
            <w:r w:rsidRPr="00561631">
              <w:rPr>
                <w:rFonts w:cs="Calibri"/>
                <w:szCs w:val="22"/>
              </w:rPr>
              <w:t xml:space="preserve">40.99% </w:t>
            </w:r>
          </w:p>
          <w:p w:rsidR="00855899" w:rsidRPr="00561631" w:rsidRDefault="00855899" w:rsidP="00FA54A4">
            <w:pPr>
              <w:pStyle w:val="NormalWeb"/>
              <w:contextualSpacing/>
              <w:rPr>
                <w:rFonts w:cs="Calibri"/>
                <w:szCs w:val="22"/>
              </w:rPr>
            </w:pPr>
            <w:r w:rsidRPr="00561631">
              <w:rPr>
                <w:rFonts w:cs="Calibri"/>
                <w:szCs w:val="22"/>
              </w:rPr>
              <w:t>100%</w:t>
            </w:r>
          </w:p>
        </w:tc>
        <w:tc>
          <w:tcPr>
            <w:tcW w:w="1701" w:type="dxa"/>
            <w:tcBorders>
              <w:top w:val="outset" w:sz="6" w:space="0" w:color="auto"/>
              <w:left w:val="outset" w:sz="6" w:space="0" w:color="auto"/>
              <w:bottom w:val="outset" w:sz="6" w:space="0" w:color="auto"/>
              <w:right w:val="outset" w:sz="6" w:space="0" w:color="auto"/>
            </w:tcBorders>
          </w:tcPr>
          <w:p w:rsidR="00855899" w:rsidRPr="00561631" w:rsidRDefault="00855899" w:rsidP="00FA54A4">
            <w:pPr>
              <w:pStyle w:val="NormalWeb"/>
              <w:contextualSpacing/>
              <w:rPr>
                <w:rFonts w:cs="Calibri"/>
                <w:szCs w:val="22"/>
              </w:rPr>
            </w:pPr>
            <w:r w:rsidRPr="00561631">
              <w:rPr>
                <w:rFonts w:cs="Calibri"/>
                <w:szCs w:val="22"/>
              </w:rPr>
              <w:t>58.63%</w:t>
            </w:r>
          </w:p>
          <w:p w:rsidR="00855899" w:rsidRPr="00561631" w:rsidRDefault="00855899" w:rsidP="00FA54A4">
            <w:pPr>
              <w:pStyle w:val="NormalWeb"/>
              <w:contextualSpacing/>
              <w:rPr>
                <w:rFonts w:cs="Calibri"/>
                <w:szCs w:val="22"/>
              </w:rPr>
            </w:pPr>
            <w:r w:rsidRPr="00561631">
              <w:rPr>
                <w:rFonts w:cs="Calibri"/>
                <w:szCs w:val="22"/>
              </w:rPr>
              <w:t xml:space="preserve">41.37% </w:t>
            </w:r>
          </w:p>
          <w:p w:rsidR="00855899" w:rsidRPr="00561631" w:rsidRDefault="00855899" w:rsidP="00FA54A4">
            <w:pPr>
              <w:pStyle w:val="NormalWeb"/>
              <w:contextualSpacing/>
              <w:rPr>
                <w:rFonts w:cs="Calibri"/>
                <w:szCs w:val="22"/>
              </w:rPr>
            </w:pPr>
            <w:r w:rsidRPr="00561631">
              <w:rPr>
                <w:rFonts w:cs="Calibri"/>
                <w:szCs w:val="22"/>
              </w:rPr>
              <w:t xml:space="preserve">100% </w:t>
            </w:r>
          </w:p>
        </w:tc>
        <w:tc>
          <w:tcPr>
            <w:tcW w:w="1614" w:type="dxa"/>
            <w:tcBorders>
              <w:top w:val="outset" w:sz="6" w:space="0" w:color="auto"/>
              <w:left w:val="outset" w:sz="6" w:space="0" w:color="auto"/>
              <w:bottom w:val="outset" w:sz="6" w:space="0" w:color="auto"/>
              <w:right w:val="outset" w:sz="6" w:space="0" w:color="auto"/>
            </w:tcBorders>
          </w:tcPr>
          <w:p w:rsidR="00855899" w:rsidRPr="00561631" w:rsidRDefault="00855899" w:rsidP="00FA54A4">
            <w:pPr>
              <w:pStyle w:val="NormalWeb"/>
              <w:contextualSpacing/>
              <w:rPr>
                <w:rFonts w:cs="Calibri"/>
                <w:szCs w:val="22"/>
              </w:rPr>
            </w:pPr>
            <w:r w:rsidRPr="00561631">
              <w:rPr>
                <w:rFonts w:cs="Calibri"/>
                <w:szCs w:val="22"/>
              </w:rPr>
              <w:t xml:space="preserve">58.89% </w:t>
            </w:r>
          </w:p>
          <w:p w:rsidR="00855899" w:rsidRPr="00561631" w:rsidRDefault="00855899" w:rsidP="00FA54A4">
            <w:pPr>
              <w:pStyle w:val="NormalWeb"/>
              <w:contextualSpacing/>
              <w:rPr>
                <w:rFonts w:cs="Calibri"/>
                <w:szCs w:val="22"/>
              </w:rPr>
            </w:pPr>
            <w:r w:rsidRPr="00561631">
              <w:rPr>
                <w:rFonts w:cs="Calibri"/>
                <w:szCs w:val="22"/>
              </w:rPr>
              <w:t xml:space="preserve">41.11% </w:t>
            </w:r>
          </w:p>
          <w:p w:rsidR="00855899" w:rsidRPr="00561631" w:rsidRDefault="00855899" w:rsidP="00FA54A4">
            <w:pPr>
              <w:pStyle w:val="NormalWeb"/>
              <w:contextualSpacing/>
              <w:rPr>
                <w:rFonts w:cs="Calibri"/>
                <w:szCs w:val="22"/>
              </w:rPr>
            </w:pPr>
            <w:r w:rsidRPr="00561631">
              <w:rPr>
                <w:rFonts w:cs="Calibri"/>
                <w:szCs w:val="22"/>
              </w:rPr>
              <w:t xml:space="preserve">100% </w:t>
            </w:r>
          </w:p>
        </w:tc>
      </w:tr>
    </w:tbl>
    <w:p w:rsidR="00855899" w:rsidRPr="00561631" w:rsidRDefault="00855899" w:rsidP="00855899">
      <w:pPr>
        <w:spacing w:line="240" w:lineRule="auto"/>
        <w:jc w:val="both"/>
        <w:rPr>
          <w:rFonts w:ascii="Times New Roman" w:hAnsi="Times New Roman" w:cs="Calibri"/>
          <w:sz w:val="24"/>
        </w:rPr>
      </w:pPr>
    </w:p>
    <w:p w:rsidR="00855899" w:rsidRPr="00561631" w:rsidRDefault="00855899" w:rsidP="00855899">
      <w:pPr>
        <w:spacing w:line="240" w:lineRule="auto"/>
        <w:jc w:val="both"/>
        <w:rPr>
          <w:rFonts w:ascii="Times New Roman" w:hAnsi="Times New Roman" w:cs="Calibri"/>
          <w:sz w:val="24"/>
        </w:rPr>
      </w:pPr>
      <w:r w:rsidRPr="00561631">
        <w:rPr>
          <w:rFonts w:ascii="Times New Roman" w:hAnsi="Times New Roman" w:cs="Calibri"/>
          <w:sz w:val="24"/>
        </w:rPr>
        <w:t xml:space="preserve">According to the Census records one positive trend which has been noticed throughout is that the prevalence rates have declined in 2002 as compared to 1991 in majority of the states. This decline this more visible in the urban areas than in the rural areas. Prevalence rates for both for men and women registered a sharp decline. States like Orissa, Himachal Pradesh and Haryana reported high prevalence rates among the males in rural areas whereas in the urban areas the States like West Bengal and Kerala reported high prevalence rate. For females the trends are such that in the rural areas the states of Orissa, Kerala, Tamil Nadu, Andhra Pradesh and some </w:t>
      </w:r>
      <w:r w:rsidRPr="00561631">
        <w:rPr>
          <w:rFonts w:ascii="Times New Roman" w:hAnsi="Times New Roman" w:cs="Calibri"/>
          <w:sz w:val="24"/>
        </w:rPr>
        <w:lastRenderedPageBreak/>
        <w:t>mountain states showed high prevalence rates. In case of urban areas the prevalence rate was high for females in Orissa, Kerala, Tamil Nadu, West Bengal and Chhattisgarh.</w:t>
      </w:r>
    </w:p>
    <w:p w:rsidR="00855899" w:rsidRPr="00561631" w:rsidRDefault="00855899" w:rsidP="00855899">
      <w:pPr>
        <w:autoSpaceDE w:val="0"/>
        <w:autoSpaceDN w:val="0"/>
        <w:adjustRightInd w:val="0"/>
        <w:spacing w:after="0" w:line="240" w:lineRule="auto"/>
        <w:jc w:val="both"/>
        <w:rPr>
          <w:rFonts w:ascii="Times New Roman" w:hAnsi="Times New Roman" w:cs="Calibri"/>
          <w:sz w:val="24"/>
        </w:rPr>
      </w:pPr>
      <w:r w:rsidRPr="00561631">
        <w:rPr>
          <w:rFonts w:ascii="Times New Roman" w:hAnsi="Times New Roman" w:cs="Calibri"/>
          <w:sz w:val="24"/>
        </w:rPr>
        <w:t xml:space="preserve">Both disabled people and women are considered to be the weaker and vulnerable sections of society and gender plays a significant role in determining a person’s social status. Hence, a woman with disability is multiply disadvantaged both in terms of her physical or mental disabilities as well as gender. In India, women stand lesser chances in terms of access to health services, education, employment opportunities and other amenities of life than their male counterparts. The situation worsens when the same woman has a disadvantage added to her identity such as disability by physical impairment, sexual preferences and racial affiliations. However the experience of disabled women cannot be analyzed simply by constructing parallels. Such an approach makes the position and experience of disabled women invisible. Although disabled women might have some common share of oppression with non-disabled women and men, their experience cannot be reduced to a single source. Moreover, as disabled women are vulnerable to a number of oppressive encounters simultaneously, it can be said that disabled women are likely to encounter more hurdles in their day-to-day experiences than men. It is true though that disabled women, in general do not deal with the same oppression that non-disabled women do primarily because they are not seen as women in an able-bodied society. </w:t>
      </w:r>
    </w:p>
    <w:p w:rsidR="00855899" w:rsidRPr="00561631" w:rsidRDefault="00855899" w:rsidP="00855899">
      <w:pPr>
        <w:autoSpaceDE w:val="0"/>
        <w:autoSpaceDN w:val="0"/>
        <w:adjustRightInd w:val="0"/>
        <w:spacing w:after="0" w:line="240" w:lineRule="auto"/>
        <w:jc w:val="both"/>
        <w:rPr>
          <w:rFonts w:ascii="Times New Roman" w:hAnsi="Times New Roman" w:cs="Calibri"/>
          <w:sz w:val="24"/>
        </w:rPr>
      </w:pPr>
    </w:p>
    <w:p w:rsidR="00855899" w:rsidRPr="00561631" w:rsidRDefault="00855899" w:rsidP="00855899">
      <w:pPr>
        <w:autoSpaceDE w:val="0"/>
        <w:autoSpaceDN w:val="0"/>
        <w:adjustRightInd w:val="0"/>
        <w:spacing w:after="0" w:line="240" w:lineRule="auto"/>
        <w:jc w:val="both"/>
        <w:rPr>
          <w:rFonts w:ascii="Times New Roman" w:hAnsi="Times New Roman" w:cs="Calibri"/>
          <w:color w:val="002060"/>
          <w:sz w:val="24"/>
        </w:rPr>
      </w:pPr>
      <w:r w:rsidRPr="00561631">
        <w:rPr>
          <w:rFonts w:ascii="Times New Roman" w:hAnsi="Times New Roman" w:cs="Calibri"/>
          <w:color w:val="002060"/>
          <w:sz w:val="24"/>
        </w:rPr>
        <w:t xml:space="preserve">Even so this understanding did not find incorporation in our pre-CRPD legislation that is Persons with Disabilities Act and National Trust Act.  In both legislations were in the main gender neutral only in the National Trust Act,  it was stated that preference in allocation of funds would be given to women with disabilities in programmes providing for the establishment of residential hotels and homes.  </w:t>
      </w:r>
    </w:p>
    <w:p w:rsidR="00855899" w:rsidRPr="00561631" w:rsidRDefault="00855899" w:rsidP="00855899">
      <w:pPr>
        <w:autoSpaceDE w:val="0"/>
        <w:autoSpaceDN w:val="0"/>
        <w:adjustRightInd w:val="0"/>
        <w:spacing w:after="0" w:line="240" w:lineRule="auto"/>
        <w:jc w:val="both"/>
        <w:rPr>
          <w:rFonts w:ascii="Times New Roman" w:hAnsi="Times New Roman" w:cs="Calibri"/>
          <w:sz w:val="24"/>
        </w:rPr>
      </w:pPr>
    </w:p>
    <w:p w:rsidR="00855899" w:rsidRPr="00561631" w:rsidRDefault="00855899" w:rsidP="00855899">
      <w:pPr>
        <w:autoSpaceDE w:val="0"/>
        <w:autoSpaceDN w:val="0"/>
        <w:adjustRightInd w:val="0"/>
        <w:spacing w:after="0" w:line="240" w:lineRule="auto"/>
        <w:jc w:val="both"/>
        <w:rPr>
          <w:rFonts w:ascii="Times New Roman" w:hAnsi="Times New Roman" w:cs="Calibri"/>
          <w:b/>
          <w:sz w:val="24"/>
          <w:szCs w:val="28"/>
        </w:rPr>
      </w:pPr>
      <w:r w:rsidRPr="00561631">
        <w:rPr>
          <w:rFonts w:ascii="Times New Roman" w:hAnsi="Times New Roman" w:cs="Calibri"/>
          <w:b/>
          <w:sz w:val="24"/>
          <w:szCs w:val="28"/>
        </w:rPr>
        <w:t>Actions taken in Consonance with UNCRPD</w:t>
      </w:r>
    </w:p>
    <w:p w:rsidR="00855899" w:rsidRPr="00561631" w:rsidRDefault="00855899" w:rsidP="00855899">
      <w:pPr>
        <w:autoSpaceDE w:val="0"/>
        <w:autoSpaceDN w:val="0"/>
        <w:adjustRightInd w:val="0"/>
        <w:spacing w:after="0" w:line="240" w:lineRule="auto"/>
        <w:jc w:val="both"/>
        <w:rPr>
          <w:rFonts w:ascii="Times New Roman" w:eastAsia="Times New Roman" w:hAnsi="Times New Roman" w:cs="Calibri"/>
          <w:b/>
          <w:sz w:val="24"/>
          <w:szCs w:val="28"/>
        </w:rPr>
      </w:pPr>
      <w:r w:rsidRPr="00561631">
        <w:rPr>
          <w:rFonts w:ascii="Times New Roman" w:eastAsia="Times New Roman" w:hAnsi="Times New Roman" w:cs="Calibri"/>
          <w:b/>
          <w:sz w:val="24"/>
          <w:szCs w:val="28"/>
        </w:rPr>
        <w:t xml:space="preserve">Research </w:t>
      </w:r>
    </w:p>
    <w:p w:rsidR="00855899" w:rsidRPr="00561631" w:rsidRDefault="00855899" w:rsidP="00855899">
      <w:pPr>
        <w:autoSpaceDE w:val="0"/>
        <w:autoSpaceDN w:val="0"/>
        <w:adjustRightInd w:val="0"/>
        <w:spacing w:after="0" w:line="240" w:lineRule="auto"/>
        <w:jc w:val="both"/>
        <w:rPr>
          <w:rFonts w:ascii="Times New Roman" w:eastAsia="Times New Roman" w:hAnsi="Times New Roman" w:cs="Calibri"/>
          <w:sz w:val="24"/>
        </w:rPr>
      </w:pPr>
    </w:p>
    <w:p w:rsidR="00855899" w:rsidRPr="00561631" w:rsidRDefault="00855899" w:rsidP="00855899">
      <w:pPr>
        <w:autoSpaceDE w:val="0"/>
        <w:autoSpaceDN w:val="0"/>
        <w:adjustRightInd w:val="0"/>
        <w:spacing w:after="0" w:line="240" w:lineRule="auto"/>
        <w:jc w:val="both"/>
        <w:rPr>
          <w:rStyle w:val="apple-converted-space"/>
          <w:rFonts w:ascii="Times New Roman" w:hAnsi="Times New Roman" w:cs="Arial"/>
          <w:sz w:val="24"/>
        </w:rPr>
      </w:pPr>
      <w:r w:rsidRPr="00561631">
        <w:rPr>
          <w:rFonts w:ascii="Times New Roman" w:hAnsi="Times New Roman" w:cs="Calibri"/>
          <w:sz w:val="24"/>
        </w:rPr>
        <w:t xml:space="preserve">For the state or private agencies to initiate any programmes for women with disabilities, there was need for an understanding of the status of disabled women in India. Towards these end, some initiatives, state and private have been taken in the last decade, some even before the UNCRPD came into force. In 2005, the Government of India published a strategy paper prepared for the National Commission for Women, India, entitled Equity to women with disabilities in India, which listed the major areas of concern for women with disabilities living in urban and rural India in terms of health, education, livelihood and social protection. Amongst the studies conducted on women with disabilities by the development sector, most of them are located in the eastern part of the country – a study conducted by Shanta Memorial Rehabilitation Centre in Orissa in 2007 covered 4 states of Andhra Pradesh, Orissa, West Bengal and Chattisgarh, while the study conducted by Association for Women with Disabilities in West Bengal in 2008 covered the states of West Bengal, Orissa, Bihar, Assam and Jharkhand. Two other state specific studies were conducted by Aaina in Orissa 2006 and SANCHAR in West Bengal in 2007. There are, however, some general studies on people with disabilities that reflect the situation of disabled women In India.  A research study was conducted in 1998 by the National Centre for Promotion of Employment for Disabled People (NCPEDP), gathering data mostly from non-governmental organizations providing services to people with disabilities. </w:t>
      </w:r>
      <w:r w:rsidRPr="00561631">
        <w:rPr>
          <w:rFonts w:ascii="Times New Roman" w:hAnsi="Times New Roman"/>
          <w:sz w:val="24"/>
        </w:rPr>
        <w:t xml:space="preserve">Almost all of these studies found that in India disabled women </w:t>
      </w:r>
      <w:r w:rsidRPr="00561631">
        <w:rPr>
          <w:rStyle w:val="apple-style-span"/>
          <w:rFonts w:ascii="Times New Roman" w:hAnsi="Times New Roman" w:cs="Arial"/>
          <w:sz w:val="24"/>
        </w:rPr>
        <w:t xml:space="preserve">face multiple discrimination simultaneously by being both women and </w:t>
      </w:r>
      <w:r w:rsidRPr="00561631">
        <w:rPr>
          <w:rStyle w:val="apple-style-span"/>
          <w:rFonts w:ascii="Times New Roman" w:hAnsi="Times New Roman" w:cs="Arial"/>
          <w:sz w:val="24"/>
        </w:rPr>
        <w:lastRenderedPageBreak/>
        <w:t>disabled. Isolation and confinement based on culture and traditions, attitudes and prejudices often affect disabled women more than men. The findings reveal that the disabled woman is seen as inferior to other women, and are forced into being among the most isolated and marginalized and are the poorest of people, leaving them at increased risk of ill health. Women in poorer communities, and particularly those in the developing countries, appear to be more vulnerable to disability.  Women with disability have minimum access to education, employment, health care, mobility aids and transport.</w:t>
      </w:r>
      <w:r w:rsidRPr="00561631">
        <w:rPr>
          <w:rStyle w:val="apple-converted-space"/>
          <w:rFonts w:ascii="Times New Roman" w:hAnsi="Times New Roman" w:cs="Arial"/>
          <w:sz w:val="24"/>
        </w:rPr>
        <w:t xml:space="preserve"> Gendered ideas regarding women’s role in society as well as the ideologies of disability and the physical and social barriers exclude disabled women from accessing education or opportunities for skill development.  </w:t>
      </w:r>
    </w:p>
    <w:p w:rsidR="00855899" w:rsidRPr="00561631" w:rsidRDefault="00855899" w:rsidP="00855899">
      <w:pPr>
        <w:pStyle w:val="NormalWeb"/>
        <w:jc w:val="both"/>
        <w:rPr>
          <w:rFonts w:cs="Calibri"/>
          <w:b/>
          <w:szCs w:val="28"/>
        </w:rPr>
      </w:pPr>
      <w:r w:rsidRPr="00561631">
        <w:rPr>
          <w:rFonts w:cs="Calibri"/>
          <w:b/>
          <w:szCs w:val="28"/>
        </w:rPr>
        <w:t xml:space="preserve">Health </w:t>
      </w:r>
    </w:p>
    <w:p w:rsidR="00855899" w:rsidRPr="00561631" w:rsidRDefault="00855899" w:rsidP="00855899">
      <w:pPr>
        <w:autoSpaceDE w:val="0"/>
        <w:autoSpaceDN w:val="0"/>
        <w:adjustRightInd w:val="0"/>
        <w:spacing w:after="0" w:line="240" w:lineRule="auto"/>
        <w:jc w:val="both"/>
        <w:rPr>
          <w:rFonts w:ascii="Times New Roman" w:hAnsi="Times New Roman" w:cs="Calibri"/>
          <w:iCs/>
          <w:color w:val="002060"/>
          <w:sz w:val="24"/>
        </w:rPr>
      </w:pPr>
      <w:r w:rsidRPr="00561631">
        <w:rPr>
          <w:rFonts w:ascii="Times New Roman" w:hAnsi="Times New Roman" w:cs="Calibri"/>
          <w:iCs/>
          <w:sz w:val="24"/>
        </w:rPr>
        <w:t xml:space="preserve">In order to analyze the status of women with disability in the society, health is one of the most important indicators. </w:t>
      </w:r>
      <w:r w:rsidRPr="00561631">
        <w:rPr>
          <w:rFonts w:ascii="Times New Roman" w:hAnsi="Times New Roman" w:cs="Calibri"/>
          <w:sz w:val="24"/>
        </w:rPr>
        <w:t xml:space="preserve">In a baseline study on ‘Attitude and Policy towards Women with Disabilities by the key actors in development’ sponsored by Association of Women with Disabilities across five states of eastern India- Jharkhand, Bihar, West Bengal, Assam and Orissa, </w:t>
      </w:r>
      <w:r w:rsidRPr="00561631">
        <w:rPr>
          <w:rFonts w:ascii="Times New Roman" w:hAnsi="Times New Roman" w:cs="Calibri"/>
          <w:iCs/>
          <w:sz w:val="24"/>
        </w:rPr>
        <w:t xml:space="preserve">detailed questions regarding the health facilities available to them were asked in order to assess the status of women in the family and the society at large. One important finding to come out of the survey was that very few WWD were unsatisfied with the health personnel’s or had any serious complaint against them. </w:t>
      </w:r>
      <w:r w:rsidRPr="00561631">
        <w:rPr>
          <w:rFonts w:ascii="Times New Roman" w:hAnsi="Times New Roman" w:cs="Calibri"/>
          <w:iCs/>
          <w:color w:val="002060"/>
          <w:sz w:val="24"/>
        </w:rPr>
        <w:t>This finding needed to be processed in the light of the caution sounded by</w:t>
      </w:r>
      <w:r w:rsidRPr="00561631">
        <w:rPr>
          <w:rFonts w:ascii="Times New Roman" w:hAnsi="Times New Roman" w:cs="Calibri"/>
          <w:b/>
          <w:iCs/>
          <w:color w:val="002060"/>
          <w:sz w:val="24"/>
        </w:rPr>
        <w:t xml:space="preserve"> many </w:t>
      </w:r>
      <w:r w:rsidRPr="00561631">
        <w:rPr>
          <w:rFonts w:ascii="Times New Roman" w:hAnsi="Times New Roman" w:cs="Calibri"/>
          <w:iCs/>
          <w:color w:val="002060"/>
          <w:sz w:val="24"/>
        </w:rPr>
        <w:t>a social scientist on how the expression of dissatisfaction also requires a sense of entitlement which evidently women with disabilities did not experience.  This conclusions is further supported by the fact that very few women actually attempt to access health care services at the local level.</w:t>
      </w:r>
    </w:p>
    <w:p w:rsidR="00855899" w:rsidRPr="00561631" w:rsidRDefault="00855899" w:rsidP="00855899">
      <w:pPr>
        <w:autoSpaceDE w:val="0"/>
        <w:autoSpaceDN w:val="0"/>
        <w:adjustRightInd w:val="0"/>
        <w:spacing w:after="0" w:line="240" w:lineRule="auto"/>
        <w:jc w:val="both"/>
        <w:rPr>
          <w:rFonts w:ascii="Times New Roman" w:hAnsi="Times New Roman" w:cs="Calibri"/>
          <w:iCs/>
          <w:color w:val="002060"/>
          <w:sz w:val="24"/>
        </w:rPr>
      </w:pPr>
    </w:p>
    <w:p w:rsidR="00855899" w:rsidRPr="00561631" w:rsidRDefault="00855899" w:rsidP="00855899">
      <w:pPr>
        <w:autoSpaceDE w:val="0"/>
        <w:autoSpaceDN w:val="0"/>
        <w:adjustRightInd w:val="0"/>
        <w:spacing w:after="0" w:line="240" w:lineRule="auto"/>
        <w:jc w:val="both"/>
        <w:rPr>
          <w:rStyle w:val="apple-converted-space"/>
          <w:rFonts w:ascii="Times New Roman" w:hAnsi="Times New Roman"/>
          <w:sz w:val="24"/>
          <w:szCs w:val="24"/>
        </w:rPr>
      </w:pPr>
      <w:r w:rsidRPr="00561631">
        <w:rPr>
          <w:rFonts w:ascii="Times New Roman" w:hAnsi="Times New Roman"/>
          <w:sz w:val="24"/>
          <w:szCs w:val="24"/>
        </w:rPr>
        <w:t xml:space="preserve">One of the clear mandates of the Persons with Disabilities Act 1995 to gather data about the disabled population in India was fulfilled, to a certain extent by the Census of India 2001, where a question on disability was included after a gap of 20 years. This has ensured the development of baseline statistics on persons with disabilities in India, which in turn has affected the planning of essential programmes and allocation of resources for persons with disabilities. </w:t>
      </w:r>
      <w:r w:rsidRPr="00561631">
        <w:rPr>
          <w:rStyle w:val="apple-style-span"/>
          <w:rFonts w:ascii="Times New Roman" w:hAnsi="Times New Roman"/>
          <w:sz w:val="24"/>
          <w:szCs w:val="24"/>
        </w:rPr>
        <w:t>Census 2001 has revealed that over 21 million disabled people in India, which constitutes 2.1% of the population. Among the total disabled in the country, 12.6 million are men and 9.3 million are women, who constitute 42.46% of the total disabled population. The disability rate (number of disabled per 100,000 populations) for the country as whole works out to 2130. This is 2,369 in the case of men and 1,874 in the case of women.</w:t>
      </w:r>
      <w:r w:rsidRPr="00561631">
        <w:rPr>
          <w:rStyle w:val="apple-converted-space"/>
          <w:rFonts w:ascii="Times New Roman" w:hAnsi="Times New Roman"/>
          <w:sz w:val="24"/>
          <w:szCs w:val="24"/>
        </w:rPr>
        <w:t> </w:t>
      </w:r>
    </w:p>
    <w:p w:rsidR="00855899" w:rsidRPr="00561631" w:rsidRDefault="00855899" w:rsidP="00855899">
      <w:pPr>
        <w:autoSpaceDE w:val="0"/>
        <w:autoSpaceDN w:val="0"/>
        <w:adjustRightInd w:val="0"/>
        <w:spacing w:after="0" w:line="240" w:lineRule="auto"/>
        <w:jc w:val="both"/>
        <w:rPr>
          <w:rStyle w:val="apple-converted-space"/>
          <w:rFonts w:ascii="Times New Roman" w:hAnsi="Times New Roman"/>
          <w:sz w:val="24"/>
          <w:szCs w:val="24"/>
        </w:rPr>
      </w:pPr>
    </w:p>
    <w:tbl>
      <w:tblPr>
        <w:tblW w:w="0" w:type="auto"/>
        <w:jc w:val="cente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
      <w:tblGrid>
        <w:gridCol w:w="2207"/>
        <w:gridCol w:w="2207"/>
        <w:gridCol w:w="2208"/>
        <w:gridCol w:w="2275"/>
      </w:tblGrid>
      <w:tr w:rsidR="00855899" w:rsidRPr="00561631" w:rsidTr="00FA54A4">
        <w:trPr>
          <w:jc w:val="center"/>
        </w:trPr>
        <w:tc>
          <w:tcPr>
            <w:tcW w:w="8897" w:type="dxa"/>
            <w:gridSpan w:val="4"/>
            <w:shd w:val="clear" w:color="auto" w:fill="auto"/>
          </w:tcPr>
          <w:p w:rsidR="00855899" w:rsidRPr="00561631" w:rsidRDefault="00855899" w:rsidP="00FA54A4">
            <w:pPr>
              <w:autoSpaceDE w:val="0"/>
              <w:autoSpaceDN w:val="0"/>
              <w:adjustRightInd w:val="0"/>
              <w:spacing w:after="0" w:line="240" w:lineRule="auto"/>
              <w:jc w:val="center"/>
              <w:rPr>
                <w:rStyle w:val="apple-style-span"/>
                <w:rFonts w:ascii="Times New Roman" w:hAnsi="Times New Roman"/>
                <w:color w:val="000000"/>
                <w:sz w:val="24"/>
                <w:szCs w:val="24"/>
              </w:rPr>
            </w:pPr>
            <w:r w:rsidRPr="00561631">
              <w:rPr>
                <w:rFonts w:ascii="Times New Roman" w:eastAsia="Times New Roman" w:hAnsi="Times New Roman"/>
                <w:b/>
                <w:bCs/>
                <w:sz w:val="24"/>
                <w:szCs w:val="24"/>
              </w:rPr>
              <w:t>Disabled population in India, Age wise, Gender wise and Type of disability Census 2001</w:t>
            </w:r>
          </w:p>
        </w:tc>
      </w:tr>
      <w:tr w:rsidR="00855899" w:rsidRPr="00561631" w:rsidTr="00FA54A4">
        <w:trPr>
          <w:jc w:val="center"/>
        </w:trPr>
        <w:tc>
          <w:tcPr>
            <w:tcW w:w="2207" w:type="dxa"/>
            <w:shd w:val="clear" w:color="auto" w:fill="auto"/>
          </w:tcPr>
          <w:p w:rsidR="00855899" w:rsidRPr="00561631" w:rsidRDefault="00855899" w:rsidP="00FA54A4">
            <w:pPr>
              <w:autoSpaceDE w:val="0"/>
              <w:autoSpaceDN w:val="0"/>
              <w:adjustRightInd w:val="0"/>
              <w:spacing w:after="0" w:line="240" w:lineRule="auto"/>
              <w:rPr>
                <w:rStyle w:val="apple-style-span"/>
                <w:rFonts w:ascii="Times New Roman" w:hAnsi="Times New Roman"/>
                <w:color w:val="000000"/>
                <w:sz w:val="24"/>
                <w:szCs w:val="24"/>
              </w:rPr>
            </w:pPr>
            <w:r w:rsidRPr="00561631">
              <w:rPr>
                <w:rFonts w:ascii="Times New Roman" w:eastAsia="Times New Roman" w:hAnsi="Times New Roman"/>
                <w:b/>
                <w:bCs/>
                <w:sz w:val="24"/>
                <w:szCs w:val="24"/>
              </w:rPr>
              <w:t>Age Group</w:t>
            </w:r>
          </w:p>
        </w:tc>
        <w:tc>
          <w:tcPr>
            <w:tcW w:w="2207" w:type="dxa"/>
            <w:shd w:val="clear" w:color="auto" w:fill="auto"/>
          </w:tcPr>
          <w:p w:rsidR="00855899" w:rsidRPr="00561631" w:rsidRDefault="00855899" w:rsidP="00FA54A4">
            <w:pPr>
              <w:autoSpaceDE w:val="0"/>
              <w:autoSpaceDN w:val="0"/>
              <w:adjustRightInd w:val="0"/>
              <w:spacing w:after="0" w:line="240" w:lineRule="auto"/>
              <w:rPr>
                <w:rStyle w:val="apple-style-span"/>
                <w:rFonts w:ascii="Times New Roman" w:hAnsi="Times New Roman"/>
                <w:color w:val="000000"/>
                <w:sz w:val="24"/>
                <w:szCs w:val="24"/>
              </w:rPr>
            </w:pPr>
            <w:r w:rsidRPr="00561631">
              <w:rPr>
                <w:rFonts w:ascii="Times New Roman" w:eastAsia="Times New Roman" w:hAnsi="Times New Roman"/>
                <w:b/>
                <w:bCs/>
                <w:sz w:val="24"/>
                <w:szCs w:val="24"/>
              </w:rPr>
              <w:t>Persons</w:t>
            </w:r>
          </w:p>
        </w:tc>
        <w:tc>
          <w:tcPr>
            <w:tcW w:w="2208" w:type="dxa"/>
            <w:shd w:val="clear" w:color="auto" w:fill="auto"/>
          </w:tcPr>
          <w:p w:rsidR="00855899" w:rsidRPr="00561631" w:rsidRDefault="00855899" w:rsidP="00FA54A4">
            <w:pPr>
              <w:autoSpaceDE w:val="0"/>
              <w:autoSpaceDN w:val="0"/>
              <w:adjustRightInd w:val="0"/>
              <w:spacing w:after="0" w:line="240" w:lineRule="auto"/>
              <w:rPr>
                <w:rStyle w:val="apple-style-span"/>
                <w:rFonts w:ascii="Times New Roman" w:hAnsi="Times New Roman"/>
                <w:color w:val="000000"/>
                <w:sz w:val="24"/>
                <w:szCs w:val="24"/>
              </w:rPr>
            </w:pPr>
            <w:r w:rsidRPr="00561631">
              <w:rPr>
                <w:rFonts w:ascii="Times New Roman" w:eastAsia="Times New Roman" w:hAnsi="Times New Roman"/>
                <w:b/>
                <w:bCs/>
                <w:sz w:val="24"/>
                <w:szCs w:val="24"/>
              </w:rPr>
              <w:t>Males</w:t>
            </w:r>
          </w:p>
        </w:tc>
        <w:tc>
          <w:tcPr>
            <w:tcW w:w="2275" w:type="dxa"/>
            <w:shd w:val="clear" w:color="auto" w:fill="auto"/>
          </w:tcPr>
          <w:p w:rsidR="00855899" w:rsidRPr="00561631" w:rsidRDefault="00855899" w:rsidP="00FA54A4">
            <w:pPr>
              <w:autoSpaceDE w:val="0"/>
              <w:autoSpaceDN w:val="0"/>
              <w:adjustRightInd w:val="0"/>
              <w:spacing w:after="0" w:line="240" w:lineRule="auto"/>
              <w:rPr>
                <w:rStyle w:val="apple-style-span"/>
                <w:rFonts w:ascii="Times New Roman" w:hAnsi="Times New Roman"/>
                <w:color w:val="000000"/>
                <w:sz w:val="24"/>
                <w:szCs w:val="24"/>
              </w:rPr>
            </w:pPr>
            <w:r w:rsidRPr="00561631">
              <w:rPr>
                <w:rFonts w:ascii="Times New Roman" w:eastAsia="Times New Roman" w:hAnsi="Times New Roman"/>
                <w:b/>
                <w:bCs/>
                <w:sz w:val="24"/>
                <w:szCs w:val="24"/>
              </w:rPr>
              <w:t>Females</w:t>
            </w:r>
          </w:p>
        </w:tc>
      </w:tr>
      <w:tr w:rsidR="00855899" w:rsidRPr="00561631" w:rsidTr="00FA54A4">
        <w:trPr>
          <w:jc w:val="center"/>
        </w:trPr>
        <w:tc>
          <w:tcPr>
            <w:tcW w:w="2207" w:type="dxa"/>
            <w:shd w:val="clear" w:color="auto" w:fill="auto"/>
          </w:tcPr>
          <w:p w:rsidR="00855899" w:rsidRPr="00561631" w:rsidRDefault="00855899" w:rsidP="00FA54A4">
            <w:pPr>
              <w:autoSpaceDE w:val="0"/>
              <w:autoSpaceDN w:val="0"/>
              <w:adjustRightInd w:val="0"/>
              <w:spacing w:after="0" w:line="240" w:lineRule="auto"/>
              <w:rPr>
                <w:rStyle w:val="apple-style-span"/>
                <w:rFonts w:ascii="Times New Roman" w:hAnsi="Times New Roman"/>
                <w:color w:val="000000"/>
                <w:sz w:val="24"/>
                <w:szCs w:val="24"/>
              </w:rPr>
            </w:pPr>
            <w:r w:rsidRPr="00561631">
              <w:rPr>
                <w:rFonts w:ascii="Times New Roman" w:eastAsia="Times New Roman" w:hAnsi="Times New Roman"/>
                <w:sz w:val="24"/>
                <w:szCs w:val="24"/>
              </w:rPr>
              <w:t>Total</w:t>
            </w:r>
          </w:p>
        </w:tc>
        <w:tc>
          <w:tcPr>
            <w:tcW w:w="2207" w:type="dxa"/>
            <w:shd w:val="clear" w:color="auto" w:fill="auto"/>
          </w:tcPr>
          <w:p w:rsidR="00855899" w:rsidRPr="00561631" w:rsidRDefault="00855899" w:rsidP="00FA54A4">
            <w:pPr>
              <w:autoSpaceDE w:val="0"/>
              <w:autoSpaceDN w:val="0"/>
              <w:adjustRightInd w:val="0"/>
              <w:spacing w:after="0" w:line="240" w:lineRule="auto"/>
              <w:rPr>
                <w:rStyle w:val="apple-style-span"/>
                <w:rFonts w:ascii="Times New Roman" w:hAnsi="Times New Roman"/>
                <w:color w:val="000000"/>
                <w:sz w:val="24"/>
                <w:szCs w:val="24"/>
              </w:rPr>
            </w:pPr>
            <w:r w:rsidRPr="00561631">
              <w:rPr>
                <w:rFonts w:ascii="Times New Roman" w:eastAsia="Times New Roman" w:hAnsi="Times New Roman"/>
                <w:sz w:val="24"/>
                <w:szCs w:val="24"/>
              </w:rPr>
              <w:t>21907669</w:t>
            </w:r>
          </w:p>
        </w:tc>
        <w:tc>
          <w:tcPr>
            <w:tcW w:w="2208" w:type="dxa"/>
            <w:shd w:val="clear" w:color="auto" w:fill="auto"/>
          </w:tcPr>
          <w:p w:rsidR="00855899" w:rsidRPr="00561631" w:rsidRDefault="00855899" w:rsidP="00FA54A4">
            <w:pPr>
              <w:autoSpaceDE w:val="0"/>
              <w:autoSpaceDN w:val="0"/>
              <w:adjustRightInd w:val="0"/>
              <w:spacing w:after="0" w:line="240" w:lineRule="auto"/>
              <w:rPr>
                <w:rStyle w:val="apple-style-span"/>
                <w:rFonts w:ascii="Times New Roman" w:hAnsi="Times New Roman"/>
                <w:color w:val="000000"/>
                <w:sz w:val="24"/>
                <w:szCs w:val="24"/>
              </w:rPr>
            </w:pPr>
            <w:r w:rsidRPr="00561631">
              <w:rPr>
                <w:rFonts w:ascii="Times New Roman" w:eastAsia="Times New Roman" w:hAnsi="Times New Roman"/>
                <w:sz w:val="24"/>
                <w:szCs w:val="24"/>
              </w:rPr>
              <w:t>12605635</w:t>
            </w:r>
          </w:p>
        </w:tc>
        <w:tc>
          <w:tcPr>
            <w:tcW w:w="2275" w:type="dxa"/>
            <w:shd w:val="clear" w:color="auto" w:fill="auto"/>
          </w:tcPr>
          <w:p w:rsidR="00855899" w:rsidRPr="00561631" w:rsidRDefault="00855899" w:rsidP="00FA54A4">
            <w:pPr>
              <w:autoSpaceDE w:val="0"/>
              <w:autoSpaceDN w:val="0"/>
              <w:adjustRightInd w:val="0"/>
              <w:spacing w:after="0" w:line="240" w:lineRule="auto"/>
              <w:rPr>
                <w:rStyle w:val="apple-style-span"/>
                <w:rFonts w:ascii="Times New Roman" w:hAnsi="Times New Roman"/>
                <w:color w:val="000000"/>
                <w:sz w:val="24"/>
                <w:szCs w:val="24"/>
              </w:rPr>
            </w:pPr>
            <w:r w:rsidRPr="00561631">
              <w:rPr>
                <w:rFonts w:ascii="Times New Roman" w:eastAsia="Times New Roman" w:hAnsi="Times New Roman"/>
                <w:sz w:val="24"/>
                <w:szCs w:val="24"/>
              </w:rPr>
              <w:t>9301134</w:t>
            </w:r>
          </w:p>
        </w:tc>
      </w:tr>
      <w:tr w:rsidR="00855899" w:rsidRPr="00561631" w:rsidTr="00FA54A4">
        <w:trPr>
          <w:jc w:val="center"/>
        </w:trPr>
        <w:tc>
          <w:tcPr>
            <w:tcW w:w="2207" w:type="dxa"/>
            <w:shd w:val="clear" w:color="auto" w:fill="auto"/>
          </w:tcPr>
          <w:p w:rsidR="00855899" w:rsidRPr="00561631" w:rsidRDefault="00855899" w:rsidP="00FA54A4">
            <w:pPr>
              <w:autoSpaceDE w:val="0"/>
              <w:autoSpaceDN w:val="0"/>
              <w:adjustRightInd w:val="0"/>
              <w:spacing w:after="0" w:line="240" w:lineRule="auto"/>
              <w:rPr>
                <w:rStyle w:val="apple-style-span"/>
                <w:rFonts w:ascii="Times New Roman" w:hAnsi="Times New Roman"/>
                <w:color w:val="000000"/>
                <w:sz w:val="24"/>
                <w:szCs w:val="24"/>
              </w:rPr>
            </w:pPr>
            <w:r w:rsidRPr="00561631">
              <w:rPr>
                <w:rFonts w:ascii="Times New Roman" w:eastAsia="Times New Roman" w:hAnsi="Times New Roman"/>
                <w:sz w:val="24"/>
                <w:szCs w:val="24"/>
              </w:rPr>
              <w:t>0-14</w:t>
            </w:r>
          </w:p>
        </w:tc>
        <w:tc>
          <w:tcPr>
            <w:tcW w:w="2207" w:type="dxa"/>
            <w:shd w:val="clear" w:color="auto" w:fill="auto"/>
          </w:tcPr>
          <w:p w:rsidR="00855899" w:rsidRPr="00561631" w:rsidRDefault="00855899" w:rsidP="00FA54A4">
            <w:pPr>
              <w:autoSpaceDE w:val="0"/>
              <w:autoSpaceDN w:val="0"/>
              <w:adjustRightInd w:val="0"/>
              <w:spacing w:after="0" w:line="240" w:lineRule="auto"/>
              <w:rPr>
                <w:rStyle w:val="apple-style-span"/>
                <w:rFonts w:ascii="Times New Roman" w:hAnsi="Times New Roman"/>
                <w:color w:val="000000"/>
                <w:sz w:val="24"/>
                <w:szCs w:val="24"/>
              </w:rPr>
            </w:pPr>
            <w:r w:rsidRPr="00561631">
              <w:rPr>
                <w:rFonts w:ascii="Times New Roman" w:eastAsia="Times New Roman" w:hAnsi="Times New Roman"/>
                <w:sz w:val="24"/>
                <w:szCs w:val="24"/>
              </w:rPr>
              <w:t>5669233</w:t>
            </w:r>
          </w:p>
        </w:tc>
        <w:tc>
          <w:tcPr>
            <w:tcW w:w="2208" w:type="dxa"/>
            <w:shd w:val="clear" w:color="auto" w:fill="auto"/>
          </w:tcPr>
          <w:p w:rsidR="00855899" w:rsidRPr="00561631" w:rsidRDefault="00855899" w:rsidP="00FA54A4">
            <w:pPr>
              <w:autoSpaceDE w:val="0"/>
              <w:autoSpaceDN w:val="0"/>
              <w:adjustRightInd w:val="0"/>
              <w:spacing w:after="0" w:line="240" w:lineRule="auto"/>
              <w:rPr>
                <w:rStyle w:val="apple-style-span"/>
                <w:rFonts w:ascii="Times New Roman" w:hAnsi="Times New Roman"/>
                <w:color w:val="000000"/>
                <w:sz w:val="24"/>
                <w:szCs w:val="24"/>
              </w:rPr>
            </w:pPr>
            <w:r w:rsidRPr="00561631">
              <w:rPr>
                <w:rFonts w:ascii="Times New Roman" w:eastAsia="Times New Roman" w:hAnsi="Times New Roman"/>
                <w:sz w:val="24"/>
                <w:szCs w:val="24"/>
              </w:rPr>
              <w:t>3188672</w:t>
            </w:r>
          </w:p>
        </w:tc>
        <w:tc>
          <w:tcPr>
            <w:tcW w:w="2275" w:type="dxa"/>
            <w:shd w:val="clear" w:color="auto" w:fill="auto"/>
          </w:tcPr>
          <w:p w:rsidR="00855899" w:rsidRPr="00561631" w:rsidRDefault="00855899" w:rsidP="00FA54A4">
            <w:pPr>
              <w:autoSpaceDE w:val="0"/>
              <w:autoSpaceDN w:val="0"/>
              <w:adjustRightInd w:val="0"/>
              <w:spacing w:after="0" w:line="240" w:lineRule="auto"/>
              <w:rPr>
                <w:rStyle w:val="apple-style-span"/>
                <w:rFonts w:ascii="Times New Roman" w:hAnsi="Times New Roman"/>
                <w:color w:val="000000"/>
                <w:sz w:val="24"/>
                <w:szCs w:val="24"/>
              </w:rPr>
            </w:pPr>
            <w:r w:rsidRPr="00561631">
              <w:rPr>
                <w:rFonts w:ascii="Times New Roman" w:eastAsia="Times New Roman" w:hAnsi="Times New Roman"/>
                <w:sz w:val="24"/>
                <w:szCs w:val="24"/>
              </w:rPr>
              <w:t>2480561</w:t>
            </w:r>
          </w:p>
        </w:tc>
      </w:tr>
      <w:tr w:rsidR="00855899" w:rsidRPr="00561631" w:rsidTr="00FA54A4">
        <w:trPr>
          <w:jc w:val="center"/>
        </w:trPr>
        <w:tc>
          <w:tcPr>
            <w:tcW w:w="2207" w:type="dxa"/>
            <w:shd w:val="clear" w:color="auto" w:fill="auto"/>
          </w:tcPr>
          <w:p w:rsidR="00855899" w:rsidRPr="00561631" w:rsidRDefault="00855899" w:rsidP="00FA54A4">
            <w:pPr>
              <w:autoSpaceDE w:val="0"/>
              <w:autoSpaceDN w:val="0"/>
              <w:adjustRightInd w:val="0"/>
              <w:spacing w:after="0" w:line="240" w:lineRule="auto"/>
              <w:rPr>
                <w:rStyle w:val="apple-style-span"/>
                <w:rFonts w:ascii="Times New Roman" w:hAnsi="Times New Roman"/>
                <w:color w:val="000000"/>
                <w:sz w:val="24"/>
                <w:szCs w:val="24"/>
              </w:rPr>
            </w:pPr>
            <w:r w:rsidRPr="00561631">
              <w:rPr>
                <w:rFonts w:ascii="Times New Roman" w:eastAsia="Times New Roman" w:hAnsi="Times New Roman"/>
                <w:sz w:val="24"/>
                <w:szCs w:val="24"/>
              </w:rPr>
              <w:t>15-59</w:t>
            </w:r>
          </w:p>
        </w:tc>
        <w:tc>
          <w:tcPr>
            <w:tcW w:w="2207" w:type="dxa"/>
            <w:shd w:val="clear" w:color="auto" w:fill="auto"/>
          </w:tcPr>
          <w:p w:rsidR="00855899" w:rsidRPr="00561631" w:rsidRDefault="00855899" w:rsidP="00FA54A4">
            <w:pPr>
              <w:autoSpaceDE w:val="0"/>
              <w:autoSpaceDN w:val="0"/>
              <w:adjustRightInd w:val="0"/>
              <w:spacing w:after="0" w:line="240" w:lineRule="auto"/>
              <w:rPr>
                <w:rStyle w:val="apple-style-span"/>
                <w:rFonts w:ascii="Times New Roman" w:hAnsi="Times New Roman"/>
                <w:color w:val="000000"/>
                <w:sz w:val="24"/>
                <w:szCs w:val="24"/>
              </w:rPr>
            </w:pPr>
            <w:r w:rsidRPr="00561631">
              <w:rPr>
                <w:rFonts w:ascii="Times New Roman" w:eastAsia="Times New Roman" w:hAnsi="Times New Roman"/>
                <w:sz w:val="24"/>
                <w:szCs w:val="24"/>
              </w:rPr>
              <w:t>12391360</w:t>
            </w:r>
          </w:p>
        </w:tc>
        <w:tc>
          <w:tcPr>
            <w:tcW w:w="2208" w:type="dxa"/>
            <w:shd w:val="clear" w:color="auto" w:fill="auto"/>
          </w:tcPr>
          <w:p w:rsidR="00855899" w:rsidRPr="00561631" w:rsidRDefault="00855899" w:rsidP="00FA54A4">
            <w:pPr>
              <w:autoSpaceDE w:val="0"/>
              <w:autoSpaceDN w:val="0"/>
              <w:adjustRightInd w:val="0"/>
              <w:spacing w:after="0" w:line="240" w:lineRule="auto"/>
              <w:rPr>
                <w:rStyle w:val="apple-style-span"/>
                <w:rFonts w:ascii="Times New Roman" w:hAnsi="Times New Roman"/>
                <w:color w:val="000000"/>
                <w:sz w:val="24"/>
                <w:szCs w:val="24"/>
              </w:rPr>
            </w:pPr>
            <w:r w:rsidRPr="00561631">
              <w:rPr>
                <w:rFonts w:ascii="Times New Roman" w:eastAsia="Times New Roman" w:hAnsi="Times New Roman"/>
                <w:sz w:val="24"/>
                <w:szCs w:val="24"/>
              </w:rPr>
              <w:t>7410464</w:t>
            </w:r>
          </w:p>
        </w:tc>
        <w:tc>
          <w:tcPr>
            <w:tcW w:w="2275" w:type="dxa"/>
            <w:shd w:val="clear" w:color="auto" w:fill="auto"/>
          </w:tcPr>
          <w:p w:rsidR="00855899" w:rsidRPr="00561631" w:rsidRDefault="00855899" w:rsidP="00FA54A4">
            <w:pPr>
              <w:autoSpaceDE w:val="0"/>
              <w:autoSpaceDN w:val="0"/>
              <w:adjustRightInd w:val="0"/>
              <w:spacing w:after="0" w:line="240" w:lineRule="auto"/>
              <w:rPr>
                <w:rStyle w:val="apple-style-span"/>
                <w:rFonts w:ascii="Times New Roman" w:hAnsi="Times New Roman"/>
                <w:color w:val="000000"/>
                <w:sz w:val="24"/>
                <w:szCs w:val="24"/>
              </w:rPr>
            </w:pPr>
            <w:r w:rsidRPr="00561631">
              <w:rPr>
                <w:rFonts w:ascii="Times New Roman" w:eastAsia="Times New Roman" w:hAnsi="Times New Roman"/>
                <w:sz w:val="24"/>
                <w:szCs w:val="24"/>
              </w:rPr>
              <w:t>4980896</w:t>
            </w:r>
          </w:p>
        </w:tc>
      </w:tr>
      <w:tr w:rsidR="00855899" w:rsidRPr="00561631" w:rsidTr="00FA54A4">
        <w:trPr>
          <w:jc w:val="center"/>
        </w:trPr>
        <w:tc>
          <w:tcPr>
            <w:tcW w:w="2207" w:type="dxa"/>
            <w:shd w:val="clear" w:color="auto" w:fill="auto"/>
          </w:tcPr>
          <w:p w:rsidR="00855899" w:rsidRPr="00561631" w:rsidRDefault="00855899" w:rsidP="00FA54A4">
            <w:pPr>
              <w:autoSpaceDE w:val="0"/>
              <w:autoSpaceDN w:val="0"/>
              <w:adjustRightInd w:val="0"/>
              <w:spacing w:after="0" w:line="240" w:lineRule="auto"/>
              <w:rPr>
                <w:rStyle w:val="apple-style-span"/>
                <w:rFonts w:ascii="Times New Roman" w:hAnsi="Times New Roman"/>
                <w:color w:val="000000"/>
                <w:sz w:val="24"/>
                <w:szCs w:val="24"/>
              </w:rPr>
            </w:pPr>
            <w:r w:rsidRPr="00561631">
              <w:rPr>
                <w:rFonts w:ascii="Times New Roman" w:eastAsia="Times New Roman" w:hAnsi="Times New Roman"/>
                <w:sz w:val="24"/>
                <w:szCs w:val="24"/>
              </w:rPr>
              <w:t>60+</w:t>
            </w:r>
          </w:p>
        </w:tc>
        <w:tc>
          <w:tcPr>
            <w:tcW w:w="2207" w:type="dxa"/>
            <w:shd w:val="clear" w:color="auto" w:fill="auto"/>
          </w:tcPr>
          <w:p w:rsidR="00855899" w:rsidRPr="00561631" w:rsidRDefault="00855899" w:rsidP="00FA54A4">
            <w:pPr>
              <w:autoSpaceDE w:val="0"/>
              <w:autoSpaceDN w:val="0"/>
              <w:adjustRightInd w:val="0"/>
              <w:spacing w:after="0" w:line="240" w:lineRule="auto"/>
              <w:rPr>
                <w:rStyle w:val="apple-style-span"/>
                <w:rFonts w:ascii="Times New Roman" w:hAnsi="Times New Roman"/>
                <w:color w:val="000000"/>
                <w:sz w:val="24"/>
                <w:szCs w:val="24"/>
              </w:rPr>
            </w:pPr>
            <w:r w:rsidRPr="00561631">
              <w:rPr>
                <w:rFonts w:ascii="Times New Roman" w:eastAsia="Times New Roman" w:hAnsi="Times New Roman"/>
                <w:sz w:val="24"/>
                <w:szCs w:val="24"/>
              </w:rPr>
              <w:t>3773612</w:t>
            </w:r>
          </w:p>
        </w:tc>
        <w:tc>
          <w:tcPr>
            <w:tcW w:w="2208" w:type="dxa"/>
            <w:shd w:val="clear" w:color="auto" w:fill="auto"/>
          </w:tcPr>
          <w:p w:rsidR="00855899" w:rsidRPr="00561631" w:rsidRDefault="00855899" w:rsidP="00FA54A4">
            <w:pPr>
              <w:autoSpaceDE w:val="0"/>
              <w:autoSpaceDN w:val="0"/>
              <w:adjustRightInd w:val="0"/>
              <w:spacing w:after="0" w:line="240" w:lineRule="auto"/>
              <w:rPr>
                <w:rStyle w:val="apple-style-span"/>
                <w:rFonts w:ascii="Times New Roman" w:hAnsi="Times New Roman"/>
                <w:color w:val="000000"/>
                <w:sz w:val="24"/>
                <w:szCs w:val="24"/>
              </w:rPr>
            </w:pPr>
            <w:r w:rsidRPr="00561631">
              <w:rPr>
                <w:rFonts w:ascii="Times New Roman" w:eastAsia="Times New Roman" w:hAnsi="Times New Roman"/>
                <w:sz w:val="24"/>
                <w:szCs w:val="24"/>
              </w:rPr>
              <w:t>1962489</w:t>
            </w:r>
          </w:p>
        </w:tc>
        <w:tc>
          <w:tcPr>
            <w:tcW w:w="2275" w:type="dxa"/>
            <w:shd w:val="clear" w:color="auto" w:fill="auto"/>
          </w:tcPr>
          <w:p w:rsidR="00855899" w:rsidRPr="00561631" w:rsidRDefault="00855899" w:rsidP="00FA54A4">
            <w:pPr>
              <w:autoSpaceDE w:val="0"/>
              <w:autoSpaceDN w:val="0"/>
              <w:adjustRightInd w:val="0"/>
              <w:spacing w:after="0" w:line="240" w:lineRule="auto"/>
              <w:rPr>
                <w:rStyle w:val="apple-style-span"/>
                <w:rFonts w:ascii="Times New Roman" w:hAnsi="Times New Roman"/>
                <w:color w:val="000000"/>
                <w:sz w:val="24"/>
                <w:szCs w:val="24"/>
              </w:rPr>
            </w:pPr>
            <w:r w:rsidRPr="00561631">
              <w:rPr>
                <w:rFonts w:ascii="Times New Roman" w:eastAsia="Times New Roman" w:hAnsi="Times New Roman"/>
                <w:sz w:val="24"/>
                <w:szCs w:val="24"/>
              </w:rPr>
              <w:t>1811123</w:t>
            </w:r>
          </w:p>
        </w:tc>
      </w:tr>
      <w:tr w:rsidR="00855899" w:rsidRPr="00561631" w:rsidTr="00FA54A4">
        <w:trPr>
          <w:jc w:val="center"/>
        </w:trPr>
        <w:tc>
          <w:tcPr>
            <w:tcW w:w="2207" w:type="dxa"/>
            <w:shd w:val="clear" w:color="auto" w:fill="auto"/>
          </w:tcPr>
          <w:p w:rsidR="00855899" w:rsidRPr="00561631" w:rsidRDefault="00855899" w:rsidP="00FA54A4">
            <w:pPr>
              <w:autoSpaceDE w:val="0"/>
              <w:autoSpaceDN w:val="0"/>
              <w:adjustRightInd w:val="0"/>
              <w:spacing w:after="0" w:line="240" w:lineRule="auto"/>
              <w:rPr>
                <w:rStyle w:val="apple-style-span"/>
                <w:rFonts w:ascii="Times New Roman" w:hAnsi="Times New Roman"/>
                <w:color w:val="000000"/>
                <w:sz w:val="24"/>
                <w:szCs w:val="24"/>
              </w:rPr>
            </w:pPr>
            <w:r w:rsidRPr="00561631">
              <w:rPr>
                <w:rFonts w:ascii="Times New Roman" w:eastAsia="Times New Roman" w:hAnsi="Times New Roman"/>
                <w:sz w:val="24"/>
                <w:szCs w:val="24"/>
              </w:rPr>
              <w:t>Age not stated</w:t>
            </w:r>
          </w:p>
        </w:tc>
        <w:tc>
          <w:tcPr>
            <w:tcW w:w="2207" w:type="dxa"/>
            <w:shd w:val="clear" w:color="auto" w:fill="auto"/>
          </w:tcPr>
          <w:p w:rsidR="00855899" w:rsidRPr="00561631" w:rsidRDefault="00855899" w:rsidP="00FA54A4">
            <w:pPr>
              <w:autoSpaceDE w:val="0"/>
              <w:autoSpaceDN w:val="0"/>
              <w:adjustRightInd w:val="0"/>
              <w:spacing w:after="0" w:line="240" w:lineRule="auto"/>
              <w:rPr>
                <w:rStyle w:val="apple-style-span"/>
                <w:rFonts w:ascii="Times New Roman" w:hAnsi="Times New Roman"/>
                <w:color w:val="000000"/>
                <w:sz w:val="24"/>
                <w:szCs w:val="24"/>
              </w:rPr>
            </w:pPr>
            <w:r w:rsidRPr="00561631">
              <w:rPr>
                <w:rFonts w:ascii="Times New Roman" w:eastAsia="Times New Roman" w:hAnsi="Times New Roman"/>
                <w:sz w:val="24"/>
                <w:szCs w:val="24"/>
              </w:rPr>
              <w:t>72564</w:t>
            </w:r>
          </w:p>
        </w:tc>
        <w:tc>
          <w:tcPr>
            <w:tcW w:w="2208" w:type="dxa"/>
            <w:shd w:val="clear" w:color="auto" w:fill="auto"/>
          </w:tcPr>
          <w:p w:rsidR="00855899" w:rsidRPr="00561631" w:rsidRDefault="00855899" w:rsidP="00FA54A4">
            <w:pPr>
              <w:autoSpaceDE w:val="0"/>
              <w:autoSpaceDN w:val="0"/>
              <w:adjustRightInd w:val="0"/>
              <w:spacing w:after="0" w:line="240" w:lineRule="auto"/>
              <w:rPr>
                <w:rStyle w:val="apple-style-span"/>
                <w:rFonts w:ascii="Times New Roman" w:hAnsi="Times New Roman"/>
                <w:color w:val="000000"/>
                <w:sz w:val="24"/>
                <w:szCs w:val="24"/>
              </w:rPr>
            </w:pPr>
            <w:r w:rsidRPr="00561631">
              <w:rPr>
                <w:rFonts w:ascii="Times New Roman" w:eastAsia="Times New Roman" w:hAnsi="Times New Roman"/>
                <w:sz w:val="24"/>
                <w:szCs w:val="24"/>
              </w:rPr>
              <w:t>44010</w:t>
            </w:r>
          </w:p>
        </w:tc>
        <w:tc>
          <w:tcPr>
            <w:tcW w:w="2275" w:type="dxa"/>
            <w:shd w:val="clear" w:color="auto" w:fill="auto"/>
          </w:tcPr>
          <w:p w:rsidR="00855899" w:rsidRPr="00561631" w:rsidRDefault="00855899" w:rsidP="00FA54A4">
            <w:pPr>
              <w:autoSpaceDE w:val="0"/>
              <w:autoSpaceDN w:val="0"/>
              <w:adjustRightInd w:val="0"/>
              <w:spacing w:after="0" w:line="240" w:lineRule="auto"/>
              <w:rPr>
                <w:rStyle w:val="apple-style-span"/>
                <w:rFonts w:ascii="Times New Roman" w:hAnsi="Times New Roman"/>
                <w:color w:val="000000"/>
                <w:sz w:val="24"/>
                <w:szCs w:val="24"/>
              </w:rPr>
            </w:pPr>
            <w:r w:rsidRPr="00561631">
              <w:rPr>
                <w:rFonts w:ascii="Times New Roman" w:eastAsia="Times New Roman" w:hAnsi="Times New Roman"/>
                <w:sz w:val="24"/>
                <w:szCs w:val="24"/>
              </w:rPr>
              <w:t>28554</w:t>
            </w:r>
          </w:p>
        </w:tc>
      </w:tr>
      <w:tr w:rsidR="00855899" w:rsidRPr="00561631" w:rsidTr="00FA54A4">
        <w:trPr>
          <w:jc w:val="center"/>
        </w:trPr>
        <w:tc>
          <w:tcPr>
            <w:tcW w:w="2207" w:type="dxa"/>
            <w:shd w:val="clear" w:color="auto" w:fill="auto"/>
          </w:tcPr>
          <w:p w:rsidR="00855899" w:rsidRPr="00561631" w:rsidRDefault="00855899" w:rsidP="00FA54A4">
            <w:pPr>
              <w:autoSpaceDE w:val="0"/>
              <w:autoSpaceDN w:val="0"/>
              <w:adjustRightInd w:val="0"/>
              <w:spacing w:after="0" w:line="240" w:lineRule="auto"/>
              <w:rPr>
                <w:rStyle w:val="apple-style-span"/>
                <w:rFonts w:ascii="Times New Roman" w:hAnsi="Times New Roman"/>
                <w:color w:val="000000"/>
                <w:sz w:val="24"/>
                <w:szCs w:val="24"/>
              </w:rPr>
            </w:pPr>
          </w:p>
        </w:tc>
        <w:tc>
          <w:tcPr>
            <w:tcW w:w="2207" w:type="dxa"/>
            <w:shd w:val="clear" w:color="auto" w:fill="auto"/>
          </w:tcPr>
          <w:p w:rsidR="00855899" w:rsidRPr="00561631" w:rsidRDefault="00855899" w:rsidP="00FA54A4">
            <w:pPr>
              <w:autoSpaceDE w:val="0"/>
              <w:autoSpaceDN w:val="0"/>
              <w:adjustRightInd w:val="0"/>
              <w:spacing w:after="0" w:line="240" w:lineRule="auto"/>
              <w:rPr>
                <w:rStyle w:val="apple-style-span"/>
                <w:rFonts w:ascii="Times New Roman" w:hAnsi="Times New Roman"/>
                <w:color w:val="000000"/>
                <w:sz w:val="24"/>
                <w:szCs w:val="24"/>
              </w:rPr>
            </w:pPr>
          </w:p>
        </w:tc>
        <w:tc>
          <w:tcPr>
            <w:tcW w:w="2208" w:type="dxa"/>
            <w:shd w:val="clear" w:color="auto" w:fill="auto"/>
          </w:tcPr>
          <w:p w:rsidR="00855899" w:rsidRPr="00561631" w:rsidRDefault="00855899" w:rsidP="00FA54A4">
            <w:pPr>
              <w:autoSpaceDE w:val="0"/>
              <w:autoSpaceDN w:val="0"/>
              <w:adjustRightInd w:val="0"/>
              <w:spacing w:after="0" w:line="240" w:lineRule="auto"/>
              <w:rPr>
                <w:rStyle w:val="apple-style-span"/>
                <w:rFonts w:ascii="Times New Roman" w:hAnsi="Times New Roman"/>
                <w:color w:val="000000"/>
                <w:sz w:val="24"/>
                <w:szCs w:val="24"/>
              </w:rPr>
            </w:pPr>
          </w:p>
        </w:tc>
        <w:tc>
          <w:tcPr>
            <w:tcW w:w="2275" w:type="dxa"/>
            <w:shd w:val="clear" w:color="auto" w:fill="auto"/>
          </w:tcPr>
          <w:p w:rsidR="00855899" w:rsidRPr="00561631" w:rsidRDefault="00855899" w:rsidP="00FA54A4">
            <w:pPr>
              <w:autoSpaceDE w:val="0"/>
              <w:autoSpaceDN w:val="0"/>
              <w:adjustRightInd w:val="0"/>
              <w:spacing w:after="0" w:line="240" w:lineRule="auto"/>
              <w:rPr>
                <w:rStyle w:val="apple-style-span"/>
                <w:rFonts w:ascii="Times New Roman" w:hAnsi="Times New Roman"/>
                <w:color w:val="000000"/>
                <w:sz w:val="24"/>
                <w:szCs w:val="24"/>
              </w:rPr>
            </w:pPr>
          </w:p>
        </w:tc>
      </w:tr>
    </w:tbl>
    <w:p w:rsidR="00855899" w:rsidRDefault="00855899" w:rsidP="00855899">
      <w:pPr>
        <w:pStyle w:val="text"/>
        <w:contextualSpacing/>
        <w:jc w:val="center"/>
        <w:rPr>
          <w:rFonts w:ascii="Times New Roman" w:hAnsi="Times New Roman" w:cs="Times New Roman"/>
          <w:b/>
          <w:sz w:val="24"/>
          <w:szCs w:val="24"/>
        </w:rPr>
      </w:pPr>
    </w:p>
    <w:p w:rsidR="00D96919" w:rsidRDefault="00D96919" w:rsidP="00855899">
      <w:pPr>
        <w:pStyle w:val="text"/>
        <w:contextualSpacing/>
        <w:rPr>
          <w:rFonts w:ascii="Times New Roman" w:hAnsi="Times New Roman" w:cs="Times New Roman"/>
          <w:b/>
          <w:sz w:val="24"/>
          <w:szCs w:val="24"/>
        </w:rPr>
      </w:pPr>
    </w:p>
    <w:p w:rsidR="00855899" w:rsidRDefault="00855899" w:rsidP="00855899">
      <w:pPr>
        <w:pStyle w:val="text"/>
        <w:contextualSpacing/>
        <w:rPr>
          <w:rFonts w:ascii="Times New Roman" w:hAnsi="Times New Roman" w:cs="Times New Roman"/>
          <w:color w:val="auto"/>
          <w:sz w:val="24"/>
          <w:szCs w:val="24"/>
        </w:rPr>
      </w:pPr>
      <w:r w:rsidRPr="00561631">
        <w:rPr>
          <w:rFonts w:ascii="Times New Roman" w:hAnsi="Times New Roman" w:cs="Times New Roman"/>
          <w:b/>
          <w:sz w:val="24"/>
          <w:szCs w:val="24"/>
        </w:rPr>
        <w:t>Gender Distribution of Disability in India</w:t>
      </w:r>
      <w:r w:rsidRPr="00561631">
        <w:rPr>
          <w:rFonts w:ascii="Times New Roman" w:hAnsi="Times New Roman" w:cs="Times New Roman"/>
          <w:color w:val="auto"/>
          <w:sz w:val="24"/>
          <w:szCs w:val="24"/>
        </w:rPr>
        <w:t xml:space="preserve"> </w:t>
      </w:r>
    </w:p>
    <w:p w:rsidR="00855899" w:rsidRPr="00561631" w:rsidRDefault="00855899" w:rsidP="00855899">
      <w:pPr>
        <w:pStyle w:val="text"/>
        <w:contextualSpacing/>
        <w:rPr>
          <w:rFonts w:ascii="Times New Roman" w:hAnsi="Times New Roman" w:cs="Times New Roman"/>
          <w:color w:val="auto"/>
          <w:sz w:val="24"/>
          <w:szCs w:val="24"/>
        </w:rPr>
      </w:pPr>
      <w:r w:rsidRPr="00561631">
        <w:rPr>
          <w:rFonts w:ascii="Times New Roman" w:hAnsi="Times New Roman" w:cs="Times New Roman"/>
          <w:color w:val="auto"/>
          <w:sz w:val="24"/>
          <w:szCs w:val="24"/>
        </w:rPr>
        <w:t>(Source: NSSO Rounds 47th and 58th in 1991 and 2002)</w:t>
      </w:r>
    </w:p>
    <w:p w:rsidR="00855899" w:rsidRPr="00561631" w:rsidRDefault="00855899" w:rsidP="00855899">
      <w:pPr>
        <w:pStyle w:val="text"/>
        <w:contextualSpacing/>
        <w:jc w:val="left"/>
        <w:rPr>
          <w:rFonts w:ascii="Times New Roman" w:hAnsi="Times New Roman" w:cs="Times New Roman"/>
          <w:color w:val="auto"/>
          <w:sz w:val="24"/>
          <w:szCs w:val="24"/>
        </w:rPr>
      </w:pPr>
    </w:p>
    <w:tbl>
      <w:tblPr>
        <w:tblW w:w="0" w:type="auto"/>
        <w:jc w:val="cente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
      <w:tblGrid>
        <w:gridCol w:w="1242"/>
        <w:gridCol w:w="1134"/>
        <w:gridCol w:w="1134"/>
        <w:gridCol w:w="993"/>
        <w:gridCol w:w="1134"/>
        <w:gridCol w:w="992"/>
        <w:gridCol w:w="1276"/>
      </w:tblGrid>
      <w:tr w:rsidR="00855899" w:rsidRPr="00561631" w:rsidTr="00FA54A4">
        <w:trPr>
          <w:jc w:val="center"/>
        </w:trPr>
        <w:tc>
          <w:tcPr>
            <w:tcW w:w="1242" w:type="dxa"/>
            <w:shd w:val="clear" w:color="auto" w:fill="auto"/>
          </w:tcPr>
          <w:p w:rsidR="00855899" w:rsidRPr="00561631" w:rsidRDefault="00855899" w:rsidP="00FA54A4">
            <w:pPr>
              <w:pStyle w:val="text"/>
              <w:contextualSpacing/>
              <w:jc w:val="left"/>
              <w:rPr>
                <w:rFonts w:ascii="Times New Roman" w:hAnsi="Times New Roman" w:cs="Times New Roman"/>
                <w:color w:val="auto"/>
                <w:sz w:val="24"/>
                <w:szCs w:val="24"/>
              </w:rPr>
            </w:pPr>
            <w:r w:rsidRPr="00561631">
              <w:rPr>
                <w:rFonts w:ascii="Times New Roman" w:hAnsi="Times New Roman" w:cs="Times New Roman"/>
                <w:sz w:val="24"/>
                <w:szCs w:val="24"/>
              </w:rPr>
              <w:t>Year</w:t>
            </w:r>
          </w:p>
        </w:tc>
        <w:tc>
          <w:tcPr>
            <w:tcW w:w="2268" w:type="dxa"/>
            <w:gridSpan w:val="2"/>
            <w:shd w:val="clear" w:color="auto" w:fill="auto"/>
          </w:tcPr>
          <w:p w:rsidR="00855899" w:rsidRPr="00561631" w:rsidRDefault="00855899" w:rsidP="00FA54A4">
            <w:pPr>
              <w:pStyle w:val="text"/>
              <w:contextualSpacing/>
              <w:jc w:val="center"/>
              <w:rPr>
                <w:rFonts w:ascii="Times New Roman" w:hAnsi="Times New Roman" w:cs="Times New Roman"/>
                <w:color w:val="auto"/>
                <w:sz w:val="24"/>
                <w:szCs w:val="24"/>
              </w:rPr>
            </w:pPr>
            <w:r w:rsidRPr="00561631">
              <w:rPr>
                <w:rFonts w:ascii="Times New Roman" w:hAnsi="Times New Roman" w:cs="Times New Roman"/>
                <w:sz w:val="24"/>
                <w:szCs w:val="24"/>
              </w:rPr>
              <w:t>Rural</w:t>
            </w:r>
          </w:p>
        </w:tc>
        <w:tc>
          <w:tcPr>
            <w:tcW w:w="2127" w:type="dxa"/>
            <w:gridSpan w:val="2"/>
            <w:shd w:val="clear" w:color="auto" w:fill="auto"/>
          </w:tcPr>
          <w:p w:rsidR="00855899" w:rsidRPr="00561631" w:rsidRDefault="00855899" w:rsidP="00FA54A4">
            <w:pPr>
              <w:pStyle w:val="text"/>
              <w:contextualSpacing/>
              <w:jc w:val="center"/>
              <w:rPr>
                <w:rFonts w:ascii="Times New Roman" w:hAnsi="Times New Roman" w:cs="Times New Roman"/>
                <w:color w:val="auto"/>
                <w:sz w:val="24"/>
                <w:szCs w:val="24"/>
              </w:rPr>
            </w:pPr>
            <w:r w:rsidRPr="00561631">
              <w:rPr>
                <w:rFonts w:ascii="Times New Roman" w:hAnsi="Times New Roman" w:cs="Times New Roman"/>
                <w:sz w:val="24"/>
                <w:szCs w:val="24"/>
              </w:rPr>
              <w:t>Urban</w:t>
            </w:r>
          </w:p>
        </w:tc>
        <w:tc>
          <w:tcPr>
            <w:tcW w:w="2268" w:type="dxa"/>
            <w:gridSpan w:val="2"/>
            <w:shd w:val="clear" w:color="auto" w:fill="auto"/>
          </w:tcPr>
          <w:p w:rsidR="00855899" w:rsidRPr="00561631" w:rsidRDefault="00855899" w:rsidP="00FA54A4">
            <w:pPr>
              <w:pStyle w:val="text"/>
              <w:contextualSpacing/>
              <w:jc w:val="center"/>
              <w:rPr>
                <w:rFonts w:ascii="Times New Roman" w:hAnsi="Times New Roman" w:cs="Times New Roman"/>
                <w:color w:val="auto"/>
                <w:sz w:val="24"/>
                <w:szCs w:val="24"/>
              </w:rPr>
            </w:pPr>
            <w:r w:rsidRPr="00561631">
              <w:rPr>
                <w:rFonts w:ascii="Times New Roman" w:hAnsi="Times New Roman" w:cs="Times New Roman"/>
                <w:sz w:val="24"/>
                <w:szCs w:val="24"/>
              </w:rPr>
              <w:t>Combined</w:t>
            </w:r>
          </w:p>
        </w:tc>
      </w:tr>
      <w:tr w:rsidR="00855899" w:rsidRPr="00561631" w:rsidTr="00FA54A4">
        <w:trPr>
          <w:jc w:val="center"/>
        </w:trPr>
        <w:tc>
          <w:tcPr>
            <w:tcW w:w="1242" w:type="dxa"/>
            <w:shd w:val="clear" w:color="auto" w:fill="auto"/>
          </w:tcPr>
          <w:p w:rsidR="00855899" w:rsidRPr="00561631" w:rsidRDefault="00855899" w:rsidP="00FA54A4">
            <w:pPr>
              <w:pStyle w:val="text"/>
              <w:contextualSpacing/>
              <w:jc w:val="left"/>
              <w:rPr>
                <w:rFonts w:ascii="Times New Roman" w:hAnsi="Times New Roman" w:cs="Times New Roman"/>
                <w:color w:val="auto"/>
                <w:sz w:val="24"/>
                <w:szCs w:val="24"/>
              </w:rPr>
            </w:pPr>
          </w:p>
        </w:tc>
        <w:tc>
          <w:tcPr>
            <w:tcW w:w="1134" w:type="dxa"/>
            <w:shd w:val="clear" w:color="auto" w:fill="auto"/>
          </w:tcPr>
          <w:p w:rsidR="00855899" w:rsidRPr="00561631" w:rsidRDefault="00855899" w:rsidP="00FA54A4">
            <w:pPr>
              <w:pStyle w:val="text"/>
              <w:contextualSpacing/>
              <w:jc w:val="left"/>
              <w:rPr>
                <w:rFonts w:ascii="Times New Roman" w:hAnsi="Times New Roman" w:cs="Times New Roman"/>
                <w:color w:val="auto"/>
                <w:sz w:val="24"/>
                <w:szCs w:val="24"/>
              </w:rPr>
            </w:pPr>
            <w:r w:rsidRPr="00561631">
              <w:rPr>
                <w:rFonts w:ascii="Times New Roman" w:hAnsi="Times New Roman" w:cs="Times New Roman"/>
                <w:color w:val="auto"/>
                <w:sz w:val="24"/>
                <w:szCs w:val="24"/>
              </w:rPr>
              <w:t>Male</w:t>
            </w:r>
          </w:p>
        </w:tc>
        <w:tc>
          <w:tcPr>
            <w:tcW w:w="1134" w:type="dxa"/>
            <w:shd w:val="clear" w:color="auto" w:fill="auto"/>
          </w:tcPr>
          <w:p w:rsidR="00855899" w:rsidRPr="00561631" w:rsidRDefault="00855899" w:rsidP="00FA54A4">
            <w:pPr>
              <w:pStyle w:val="text"/>
              <w:contextualSpacing/>
              <w:jc w:val="left"/>
              <w:rPr>
                <w:rFonts w:ascii="Times New Roman" w:hAnsi="Times New Roman" w:cs="Times New Roman"/>
                <w:color w:val="auto"/>
                <w:sz w:val="24"/>
                <w:szCs w:val="24"/>
              </w:rPr>
            </w:pPr>
            <w:r w:rsidRPr="00561631">
              <w:rPr>
                <w:rFonts w:ascii="Times New Roman" w:hAnsi="Times New Roman" w:cs="Times New Roman"/>
                <w:color w:val="auto"/>
                <w:sz w:val="24"/>
                <w:szCs w:val="24"/>
              </w:rPr>
              <w:t>Female</w:t>
            </w:r>
          </w:p>
        </w:tc>
        <w:tc>
          <w:tcPr>
            <w:tcW w:w="993" w:type="dxa"/>
            <w:shd w:val="clear" w:color="auto" w:fill="auto"/>
          </w:tcPr>
          <w:p w:rsidR="00855899" w:rsidRPr="00561631" w:rsidRDefault="00855899" w:rsidP="00FA54A4">
            <w:pPr>
              <w:pStyle w:val="text"/>
              <w:contextualSpacing/>
              <w:jc w:val="left"/>
              <w:rPr>
                <w:rFonts w:ascii="Times New Roman" w:hAnsi="Times New Roman" w:cs="Times New Roman"/>
                <w:color w:val="auto"/>
                <w:sz w:val="24"/>
                <w:szCs w:val="24"/>
              </w:rPr>
            </w:pPr>
            <w:r w:rsidRPr="00561631">
              <w:rPr>
                <w:rFonts w:ascii="Times New Roman" w:hAnsi="Times New Roman" w:cs="Times New Roman"/>
                <w:color w:val="auto"/>
                <w:sz w:val="24"/>
                <w:szCs w:val="24"/>
              </w:rPr>
              <w:t>Male</w:t>
            </w:r>
          </w:p>
        </w:tc>
        <w:tc>
          <w:tcPr>
            <w:tcW w:w="1134" w:type="dxa"/>
            <w:shd w:val="clear" w:color="auto" w:fill="auto"/>
          </w:tcPr>
          <w:p w:rsidR="00855899" w:rsidRPr="00561631" w:rsidRDefault="00855899" w:rsidP="00FA54A4">
            <w:pPr>
              <w:pStyle w:val="text"/>
              <w:contextualSpacing/>
              <w:jc w:val="left"/>
              <w:rPr>
                <w:rFonts w:ascii="Times New Roman" w:hAnsi="Times New Roman" w:cs="Times New Roman"/>
                <w:color w:val="auto"/>
                <w:sz w:val="24"/>
                <w:szCs w:val="24"/>
              </w:rPr>
            </w:pPr>
            <w:r w:rsidRPr="00561631">
              <w:rPr>
                <w:rFonts w:ascii="Times New Roman" w:hAnsi="Times New Roman" w:cs="Times New Roman"/>
                <w:color w:val="auto"/>
                <w:sz w:val="24"/>
                <w:szCs w:val="24"/>
              </w:rPr>
              <w:t>Female</w:t>
            </w:r>
          </w:p>
        </w:tc>
        <w:tc>
          <w:tcPr>
            <w:tcW w:w="992" w:type="dxa"/>
            <w:shd w:val="clear" w:color="auto" w:fill="auto"/>
          </w:tcPr>
          <w:p w:rsidR="00855899" w:rsidRPr="00561631" w:rsidRDefault="00855899" w:rsidP="00FA54A4">
            <w:pPr>
              <w:pStyle w:val="text"/>
              <w:contextualSpacing/>
              <w:jc w:val="left"/>
              <w:rPr>
                <w:rFonts w:ascii="Times New Roman" w:hAnsi="Times New Roman" w:cs="Times New Roman"/>
                <w:color w:val="auto"/>
                <w:sz w:val="24"/>
                <w:szCs w:val="24"/>
              </w:rPr>
            </w:pPr>
            <w:r w:rsidRPr="00561631">
              <w:rPr>
                <w:rFonts w:ascii="Times New Roman" w:hAnsi="Times New Roman" w:cs="Times New Roman"/>
                <w:color w:val="auto"/>
                <w:sz w:val="24"/>
                <w:szCs w:val="24"/>
              </w:rPr>
              <w:t>Male</w:t>
            </w:r>
          </w:p>
        </w:tc>
        <w:tc>
          <w:tcPr>
            <w:tcW w:w="1276" w:type="dxa"/>
            <w:shd w:val="clear" w:color="auto" w:fill="auto"/>
          </w:tcPr>
          <w:p w:rsidR="00855899" w:rsidRPr="00561631" w:rsidRDefault="00855899" w:rsidP="00FA54A4">
            <w:pPr>
              <w:pStyle w:val="text"/>
              <w:contextualSpacing/>
              <w:jc w:val="left"/>
              <w:rPr>
                <w:rFonts w:ascii="Times New Roman" w:hAnsi="Times New Roman" w:cs="Times New Roman"/>
                <w:color w:val="auto"/>
                <w:sz w:val="24"/>
                <w:szCs w:val="24"/>
              </w:rPr>
            </w:pPr>
            <w:r w:rsidRPr="00561631">
              <w:rPr>
                <w:rFonts w:ascii="Times New Roman" w:hAnsi="Times New Roman" w:cs="Times New Roman"/>
                <w:color w:val="auto"/>
                <w:sz w:val="24"/>
                <w:szCs w:val="24"/>
              </w:rPr>
              <w:t>Female</w:t>
            </w:r>
          </w:p>
        </w:tc>
      </w:tr>
      <w:tr w:rsidR="00855899" w:rsidRPr="00561631" w:rsidTr="00FA54A4">
        <w:trPr>
          <w:jc w:val="center"/>
        </w:trPr>
        <w:tc>
          <w:tcPr>
            <w:tcW w:w="1242" w:type="dxa"/>
            <w:shd w:val="clear" w:color="auto" w:fill="auto"/>
          </w:tcPr>
          <w:p w:rsidR="00855899" w:rsidRPr="00561631" w:rsidRDefault="00855899" w:rsidP="00FA54A4">
            <w:pPr>
              <w:pStyle w:val="text"/>
              <w:contextualSpacing/>
              <w:jc w:val="left"/>
              <w:rPr>
                <w:rFonts w:ascii="Times New Roman" w:hAnsi="Times New Roman" w:cs="Times New Roman"/>
                <w:color w:val="auto"/>
                <w:sz w:val="24"/>
                <w:szCs w:val="24"/>
              </w:rPr>
            </w:pPr>
            <w:r w:rsidRPr="00561631">
              <w:rPr>
                <w:rFonts w:ascii="Times New Roman" w:hAnsi="Times New Roman" w:cs="Times New Roman"/>
                <w:sz w:val="24"/>
                <w:szCs w:val="24"/>
              </w:rPr>
              <w:t>1991</w:t>
            </w:r>
          </w:p>
        </w:tc>
        <w:tc>
          <w:tcPr>
            <w:tcW w:w="1134" w:type="dxa"/>
            <w:shd w:val="clear" w:color="auto" w:fill="auto"/>
          </w:tcPr>
          <w:p w:rsidR="00855899" w:rsidRPr="00561631" w:rsidRDefault="00855899" w:rsidP="00FA54A4">
            <w:pPr>
              <w:pStyle w:val="text"/>
              <w:contextualSpacing/>
              <w:jc w:val="left"/>
              <w:rPr>
                <w:rFonts w:ascii="Times New Roman" w:hAnsi="Times New Roman" w:cs="Times New Roman"/>
                <w:color w:val="auto"/>
                <w:sz w:val="24"/>
                <w:szCs w:val="24"/>
              </w:rPr>
            </w:pPr>
            <w:r w:rsidRPr="00561631">
              <w:rPr>
                <w:rFonts w:ascii="Times New Roman" w:hAnsi="Times New Roman" w:cs="Times New Roman"/>
                <w:color w:val="auto"/>
                <w:sz w:val="24"/>
                <w:szCs w:val="24"/>
              </w:rPr>
              <w:t>58.81%</w:t>
            </w:r>
          </w:p>
        </w:tc>
        <w:tc>
          <w:tcPr>
            <w:tcW w:w="1134" w:type="dxa"/>
            <w:shd w:val="clear" w:color="auto" w:fill="auto"/>
          </w:tcPr>
          <w:p w:rsidR="00855899" w:rsidRPr="00561631" w:rsidRDefault="00855899" w:rsidP="00FA54A4">
            <w:pPr>
              <w:pStyle w:val="text"/>
              <w:contextualSpacing/>
              <w:jc w:val="left"/>
              <w:rPr>
                <w:rFonts w:ascii="Times New Roman" w:hAnsi="Times New Roman" w:cs="Times New Roman"/>
                <w:color w:val="auto"/>
                <w:sz w:val="24"/>
                <w:szCs w:val="24"/>
              </w:rPr>
            </w:pPr>
            <w:r w:rsidRPr="00561631">
              <w:rPr>
                <w:rFonts w:ascii="Times New Roman" w:hAnsi="Times New Roman" w:cs="Times New Roman"/>
                <w:color w:val="auto"/>
                <w:sz w:val="24"/>
                <w:szCs w:val="24"/>
              </w:rPr>
              <w:t>41.18%</w:t>
            </w:r>
          </w:p>
        </w:tc>
        <w:tc>
          <w:tcPr>
            <w:tcW w:w="993" w:type="dxa"/>
            <w:shd w:val="clear" w:color="auto" w:fill="auto"/>
          </w:tcPr>
          <w:p w:rsidR="00855899" w:rsidRPr="00561631" w:rsidRDefault="00855899" w:rsidP="00FA54A4">
            <w:pPr>
              <w:pStyle w:val="text"/>
              <w:contextualSpacing/>
              <w:jc w:val="left"/>
              <w:rPr>
                <w:rFonts w:ascii="Times New Roman" w:hAnsi="Times New Roman" w:cs="Times New Roman"/>
                <w:color w:val="auto"/>
                <w:sz w:val="24"/>
                <w:szCs w:val="24"/>
              </w:rPr>
            </w:pPr>
            <w:r w:rsidRPr="00561631">
              <w:rPr>
                <w:rFonts w:ascii="Times New Roman" w:hAnsi="Times New Roman" w:cs="Times New Roman"/>
                <w:color w:val="auto"/>
                <w:sz w:val="24"/>
                <w:szCs w:val="24"/>
              </w:rPr>
              <w:t>59.14%</w:t>
            </w:r>
          </w:p>
        </w:tc>
        <w:tc>
          <w:tcPr>
            <w:tcW w:w="1134" w:type="dxa"/>
            <w:shd w:val="clear" w:color="auto" w:fill="auto"/>
          </w:tcPr>
          <w:p w:rsidR="00855899" w:rsidRPr="00561631" w:rsidRDefault="00855899" w:rsidP="00FA54A4">
            <w:pPr>
              <w:pStyle w:val="text"/>
              <w:contextualSpacing/>
              <w:jc w:val="left"/>
              <w:rPr>
                <w:rFonts w:ascii="Times New Roman" w:hAnsi="Times New Roman" w:cs="Times New Roman"/>
                <w:color w:val="auto"/>
                <w:sz w:val="24"/>
                <w:szCs w:val="24"/>
              </w:rPr>
            </w:pPr>
            <w:r w:rsidRPr="00561631">
              <w:rPr>
                <w:rFonts w:ascii="Times New Roman" w:hAnsi="Times New Roman" w:cs="Times New Roman"/>
                <w:color w:val="auto"/>
                <w:sz w:val="24"/>
                <w:szCs w:val="24"/>
              </w:rPr>
              <w:t>40.57%</w:t>
            </w:r>
          </w:p>
        </w:tc>
        <w:tc>
          <w:tcPr>
            <w:tcW w:w="992" w:type="dxa"/>
            <w:shd w:val="clear" w:color="auto" w:fill="auto"/>
          </w:tcPr>
          <w:p w:rsidR="00855899" w:rsidRPr="00561631" w:rsidRDefault="00855899" w:rsidP="00FA54A4">
            <w:pPr>
              <w:pStyle w:val="text"/>
              <w:contextualSpacing/>
              <w:jc w:val="left"/>
              <w:rPr>
                <w:rFonts w:ascii="Times New Roman" w:hAnsi="Times New Roman" w:cs="Times New Roman"/>
                <w:color w:val="auto"/>
                <w:sz w:val="24"/>
                <w:szCs w:val="24"/>
              </w:rPr>
            </w:pPr>
            <w:r w:rsidRPr="00561631">
              <w:rPr>
                <w:rFonts w:ascii="Times New Roman" w:hAnsi="Times New Roman" w:cs="Times New Roman"/>
                <w:color w:val="auto"/>
                <w:sz w:val="24"/>
                <w:szCs w:val="24"/>
              </w:rPr>
              <w:t>58.12%</w:t>
            </w:r>
          </w:p>
        </w:tc>
        <w:tc>
          <w:tcPr>
            <w:tcW w:w="1276" w:type="dxa"/>
            <w:shd w:val="clear" w:color="auto" w:fill="auto"/>
          </w:tcPr>
          <w:p w:rsidR="00855899" w:rsidRPr="00561631" w:rsidRDefault="00855899" w:rsidP="00FA54A4">
            <w:pPr>
              <w:pStyle w:val="text"/>
              <w:contextualSpacing/>
              <w:jc w:val="left"/>
              <w:rPr>
                <w:rFonts w:ascii="Times New Roman" w:hAnsi="Times New Roman" w:cs="Times New Roman"/>
                <w:color w:val="auto"/>
                <w:sz w:val="24"/>
                <w:szCs w:val="24"/>
              </w:rPr>
            </w:pPr>
            <w:r w:rsidRPr="00561631">
              <w:rPr>
                <w:rFonts w:ascii="Times New Roman" w:hAnsi="Times New Roman" w:cs="Times New Roman"/>
                <w:color w:val="auto"/>
                <w:sz w:val="24"/>
                <w:szCs w:val="24"/>
              </w:rPr>
              <w:t>41.88%</w:t>
            </w:r>
          </w:p>
        </w:tc>
      </w:tr>
      <w:tr w:rsidR="00855899" w:rsidRPr="00561631" w:rsidTr="00FA54A4">
        <w:trPr>
          <w:jc w:val="center"/>
        </w:trPr>
        <w:tc>
          <w:tcPr>
            <w:tcW w:w="1242" w:type="dxa"/>
            <w:shd w:val="clear" w:color="auto" w:fill="auto"/>
          </w:tcPr>
          <w:p w:rsidR="00855899" w:rsidRPr="00561631" w:rsidRDefault="00855899" w:rsidP="00FA54A4">
            <w:pPr>
              <w:pStyle w:val="text"/>
              <w:contextualSpacing/>
              <w:jc w:val="left"/>
              <w:rPr>
                <w:rFonts w:ascii="Times New Roman" w:hAnsi="Times New Roman" w:cs="Times New Roman"/>
                <w:color w:val="auto"/>
                <w:sz w:val="24"/>
                <w:szCs w:val="24"/>
              </w:rPr>
            </w:pPr>
          </w:p>
        </w:tc>
        <w:tc>
          <w:tcPr>
            <w:tcW w:w="1134" w:type="dxa"/>
            <w:shd w:val="clear" w:color="auto" w:fill="auto"/>
          </w:tcPr>
          <w:p w:rsidR="00855899" w:rsidRPr="00561631" w:rsidRDefault="00855899" w:rsidP="00FA54A4">
            <w:pPr>
              <w:pStyle w:val="text"/>
              <w:contextualSpacing/>
              <w:jc w:val="left"/>
              <w:rPr>
                <w:rFonts w:ascii="Times New Roman" w:hAnsi="Times New Roman" w:cs="Times New Roman"/>
                <w:color w:val="auto"/>
                <w:sz w:val="24"/>
                <w:szCs w:val="24"/>
              </w:rPr>
            </w:pPr>
          </w:p>
        </w:tc>
        <w:tc>
          <w:tcPr>
            <w:tcW w:w="1134" w:type="dxa"/>
            <w:shd w:val="clear" w:color="auto" w:fill="auto"/>
          </w:tcPr>
          <w:p w:rsidR="00855899" w:rsidRPr="00561631" w:rsidRDefault="00855899" w:rsidP="00FA54A4">
            <w:pPr>
              <w:pStyle w:val="text"/>
              <w:contextualSpacing/>
              <w:jc w:val="left"/>
              <w:rPr>
                <w:rFonts w:ascii="Times New Roman" w:hAnsi="Times New Roman" w:cs="Times New Roman"/>
                <w:color w:val="auto"/>
                <w:sz w:val="24"/>
                <w:szCs w:val="24"/>
              </w:rPr>
            </w:pPr>
          </w:p>
        </w:tc>
        <w:tc>
          <w:tcPr>
            <w:tcW w:w="993" w:type="dxa"/>
            <w:shd w:val="clear" w:color="auto" w:fill="auto"/>
          </w:tcPr>
          <w:p w:rsidR="00855899" w:rsidRPr="00561631" w:rsidRDefault="00855899" w:rsidP="00FA54A4">
            <w:pPr>
              <w:pStyle w:val="text"/>
              <w:contextualSpacing/>
              <w:jc w:val="left"/>
              <w:rPr>
                <w:rFonts w:ascii="Times New Roman" w:hAnsi="Times New Roman" w:cs="Times New Roman"/>
                <w:color w:val="auto"/>
                <w:sz w:val="24"/>
                <w:szCs w:val="24"/>
              </w:rPr>
            </w:pPr>
          </w:p>
        </w:tc>
        <w:tc>
          <w:tcPr>
            <w:tcW w:w="1134" w:type="dxa"/>
            <w:shd w:val="clear" w:color="auto" w:fill="auto"/>
          </w:tcPr>
          <w:p w:rsidR="00855899" w:rsidRPr="00561631" w:rsidRDefault="00855899" w:rsidP="00FA54A4">
            <w:pPr>
              <w:pStyle w:val="text"/>
              <w:contextualSpacing/>
              <w:jc w:val="left"/>
              <w:rPr>
                <w:rFonts w:ascii="Times New Roman" w:hAnsi="Times New Roman" w:cs="Times New Roman"/>
                <w:color w:val="auto"/>
                <w:sz w:val="24"/>
                <w:szCs w:val="24"/>
              </w:rPr>
            </w:pPr>
          </w:p>
        </w:tc>
        <w:tc>
          <w:tcPr>
            <w:tcW w:w="992" w:type="dxa"/>
            <w:shd w:val="clear" w:color="auto" w:fill="auto"/>
          </w:tcPr>
          <w:p w:rsidR="00855899" w:rsidRPr="00561631" w:rsidRDefault="00855899" w:rsidP="00FA54A4">
            <w:pPr>
              <w:pStyle w:val="text"/>
              <w:contextualSpacing/>
              <w:jc w:val="left"/>
              <w:rPr>
                <w:rFonts w:ascii="Times New Roman" w:hAnsi="Times New Roman" w:cs="Times New Roman"/>
                <w:color w:val="auto"/>
                <w:sz w:val="24"/>
                <w:szCs w:val="24"/>
              </w:rPr>
            </w:pPr>
          </w:p>
        </w:tc>
        <w:tc>
          <w:tcPr>
            <w:tcW w:w="1276" w:type="dxa"/>
            <w:shd w:val="clear" w:color="auto" w:fill="auto"/>
          </w:tcPr>
          <w:p w:rsidR="00855899" w:rsidRPr="00561631" w:rsidRDefault="00855899" w:rsidP="00FA54A4">
            <w:pPr>
              <w:pStyle w:val="text"/>
              <w:contextualSpacing/>
              <w:jc w:val="left"/>
              <w:rPr>
                <w:rFonts w:ascii="Times New Roman" w:hAnsi="Times New Roman" w:cs="Times New Roman"/>
                <w:color w:val="auto"/>
                <w:sz w:val="24"/>
                <w:szCs w:val="24"/>
              </w:rPr>
            </w:pPr>
          </w:p>
        </w:tc>
      </w:tr>
      <w:tr w:rsidR="00855899" w:rsidRPr="00561631" w:rsidTr="00FA54A4">
        <w:trPr>
          <w:jc w:val="center"/>
        </w:trPr>
        <w:tc>
          <w:tcPr>
            <w:tcW w:w="1242" w:type="dxa"/>
            <w:shd w:val="clear" w:color="auto" w:fill="auto"/>
          </w:tcPr>
          <w:p w:rsidR="00855899" w:rsidRPr="00561631" w:rsidRDefault="00855899" w:rsidP="00FA54A4">
            <w:pPr>
              <w:pStyle w:val="text"/>
              <w:contextualSpacing/>
              <w:jc w:val="left"/>
              <w:rPr>
                <w:rFonts w:ascii="Times New Roman" w:hAnsi="Times New Roman" w:cs="Times New Roman"/>
                <w:color w:val="auto"/>
                <w:sz w:val="24"/>
                <w:szCs w:val="24"/>
              </w:rPr>
            </w:pPr>
            <w:r w:rsidRPr="00561631">
              <w:rPr>
                <w:rFonts w:ascii="Times New Roman" w:hAnsi="Times New Roman" w:cs="Times New Roman"/>
                <w:sz w:val="24"/>
                <w:szCs w:val="24"/>
              </w:rPr>
              <w:t>2002</w:t>
            </w:r>
          </w:p>
        </w:tc>
        <w:tc>
          <w:tcPr>
            <w:tcW w:w="1134" w:type="dxa"/>
            <w:shd w:val="clear" w:color="auto" w:fill="auto"/>
          </w:tcPr>
          <w:p w:rsidR="00855899" w:rsidRPr="00561631" w:rsidRDefault="00855899" w:rsidP="00FA54A4">
            <w:pPr>
              <w:pStyle w:val="text"/>
              <w:contextualSpacing/>
              <w:jc w:val="left"/>
              <w:rPr>
                <w:rFonts w:ascii="Times New Roman" w:hAnsi="Times New Roman" w:cs="Times New Roman"/>
                <w:color w:val="auto"/>
                <w:sz w:val="24"/>
                <w:szCs w:val="24"/>
              </w:rPr>
            </w:pPr>
            <w:r w:rsidRPr="00561631">
              <w:rPr>
                <w:rFonts w:ascii="Times New Roman" w:hAnsi="Times New Roman" w:cs="Times New Roman"/>
                <w:color w:val="auto"/>
                <w:sz w:val="24"/>
                <w:szCs w:val="24"/>
              </w:rPr>
              <w:t>59.01%</w:t>
            </w:r>
          </w:p>
        </w:tc>
        <w:tc>
          <w:tcPr>
            <w:tcW w:w="1134" w:type="dxa"/>
            <w:shd w:val="clear" w:color="auto" w:fill="auto"/>
          </w:tcPr>
          <w:p w:rsidR="00855899" w:rsidRPr="00561631" w:rsidRDefault="00855899" w:rsidP="00FA54A4">
            <w:pPr>
              <w:pStyle w:val="text"/>
              <w:contextualSpacing/>
              <w:jc w:val="left"/>
              <w:rPr>
                <w:rFonts w:ascii="Times New Roman" w:hAnsi="Times New Roman" w:cs="Times New Roman"/>
                <w:color w:val="auto"/>
                <w:sz w:val="24"/>
                <w:szCs w:val="24"/>
              </w:rPr>
            </w:pPr>
            <w:r w:rsidRPr="00561631">
              <w:rPr>
                <w:rFonts w:ascii="Times New Roman" w:hAnsi="Times New Roman" w:cs="Times New Roman"/>
                <w:color w:val="auto"/>
                <w:sz w:val="24"/>
                <w:szCs w:val="24"/>
              </w:rPr>
              <w:t>40.99%</w:t>
            </w:r>
          </w:p>
        </w:tc>
        <w:tc>
          <w:tcPr>
            <w:tcW w:w="993" w:type="dxa"/>
            <w:shd w:val="clear" w:color="auto" w:fill="auto"/>
          </w:tcPr>
          <w:p w:rsidR="00855899" w:rsidRPr="00561631" w:rsidRDefault="00855899" w:rsidP="00FA54A4">
            <w:pPr>
              <w:pStyle w:val="text"/>
              <w:contextualSpacing/>
              <w:jc w:val="left"/>
              <w:rPr>
                <w:rFonts w:ascii="Times New Roman" w:hAnsi="Times New Roman" w:cs="Times New Roman"/>
                <w:color w:val="auto"/>
                <w:sz w:val="24"/>
                <w:szCs w:val="24"/>
              </w:rPr>
            </w:pPr>
            <w:r w:rsidRPr="00561631">
              <w:rPr>
                <w:rFonts w:ascii="Times New Roman" w:hAnsi="Times New Roman" w:cs="Times New Roman"/>
                <w:color w:val="auto"/>
                <w:sz w:val="24"/>
                <w:szCs w:val="24"/>
              </w:rPr>
              <w:t>58.63%</w:t>
            </w:r>
          </w:p>
        </w:tc>
        <w:tc>
          <w:tcPr>
            <w:tcW w:w="1134" w:type="dxa"/>
            <w:shd w:val="clear" w:color="auto" w:fill="auto"/>
          </w:tcPr>
          <w:p w:rsidR="00855899" w:rsidRPr="00561631" w:rsidRDefault="00855899" w:rsidP="00FA54A4">
            <w:pPr>
              <w:pStyle w:val="text"/>
              <w:contextualSpacing/>
              <w:jc w:val="left"/>
              <w:rPr>
                <w:rFonts w:ascii="Times New Roman" w:hAnsi="Times New Roman" w:cs="Times New Roman"/>
                <w:color w:val="auto"/>
                <w:sz w:val="24"/>
                <w:szCs w:val="24"/>
              </w:rPr>
            </w:pPr>
            <w:r w:rsidRPr="00561631">
              <w:rPr>
                <w:rFonts w:ascii="Times New Roman" w:hAnsi="Times New Roman" w:cs="Times New Roman"/>
                <w:color w:val="auto"/>
                <w:sz w:val="24"/>
                <w:szCs w:val="24"/>
              </w:rPr>
              <w:t>41.37%</w:t>
            </w:r>
          </w:p>
        </w:tc>
        <w:tc>
          <w:tcPr>
            <w:tcW w:w="992" w:type="dxa"/>
            <w:shd w:val="clear" w:color="auto" w:fill="auto"/>
          </w:tcPr>
          <w:p w:rsidR="00855899" w:rsidRPr="00561631" w:rsidRDefault="00855899" w:rsidP="00FA54A4">
            <w:pPr>
              <w:pStyle w:val="text"/>
              <w:contextualSpacing/>
              <w:jc w:val="left"/>
              <w:rPr>
                <w:rFonts w:ascii="Times New Roman" w:hAnsi="Times New Roman" w:cs="Times New Roman"/>
                <w:color w:val="auto"/>
                <w:sz w:val="24"/>
                <w:szCs w:val="24"/>
              </w:rPr>
            </w:pPr>
            <w:r w:rsidRPr="00561631">
              <w:rPr>
                <w:rFonts w:ascii="Times New Roman" w:hAnsi="Times New Roman" w:cs="Times New Roman"/>
                <w:color w:val="auto"/>
                <w:sz w:val="24"/>
                <w:szCs w:val="24"/>
              </w:rPr>
              <w:t>58.89%</w:t>
            </w:r>
          </w:p>
        </w:tc>
        <w:tc>
          <w:tcPr>
            <w:tcW w:w="1276" w:type="dxa"/>
            <w:shd w:val="clear" w:color="auto" w:fill="auto"/>
          </w:tcPr>
          <w:p w:rsidR="00855899" w:rsidRPr="00561631" w:rsidRDefault="00855899" w:rsidP="00FA54A4">
            <w:pPr>
              <w:pStyle w:val="text"/>
              <w:contextualSpacing/>
              <w:jc w:val="left"/>
              <w:rPr>
                <w:rFonts w:ascii="Times New Roman" w:hAnsi="Times New Roman" w:cs="Times New Roman"/>
                <w:color w:val="auto"/>
                <w:sz w:val="24"/>
                <w:szCs w:val="24"/>
              </w:rPr>
            </w:pPr>
            <w:r w:rsidRPr="00561631">
              <w:rPr>
                <w:rFonts w:ascii="Times New Roman" w:hAnsi="Times New Roman" w:cs="Times New Roman"/>
                <w:color w:val="auto"/>
                <w:sz w:val="24"/>
                <w:szCs w:val="24"/>
              </w:rPr>
              <w:t>41.11%</w:t>
            </w:r>
          </w:p>
        </w:tc>
      </w:tr>
    </w:tbl>
    <w:p w:rsidR="00855899" w:rsidRPr="00561631" w:rsidRDefault="00855899" w:rsidP="00855899">
      <w:pPr>
        <w:autoSpaceDE w:val="0"/>
        <w:autoSpaceDN w:val="0"/>
        <w:adjustRightInd w:val="0"/>
        <w:spacing w:after="0" w:line="240" w:lineRule="auto"/>
        <w:jc w:val="both"/>
        <w:rPr>
          <w:rFonts w:ascii="Times New Roman" w:hAnsi="Times New Roman"/>
          <w:sz w:val="24"/>
          <w:szCs w:val="24"/>
        </w:rPr>
      </w:pPr>
    </w:p>
    <w:p w:rsidR="00855899" w:rsidRPr="00561631" w:rsidRDefault="00855899" w:rsidP="00855899">
      <w:pPr>
        <w:autoSpaceDE w:val="0"/>
        <w:autoSpaceDN w:val="0"/>
        <w:adjustRightInd w:val="0"/>
        <w:spacing w:after="0" w:line="240" w:lineRule="auto"/>
        <w:jc w:val="both"/>
        <w:rPr>
          <w:rFonts w:ascii="Times New Roman" w:hAnsi="Times New Roman"/>
          <w:sz w:val="24"/>
          <w:szCs w:val="24"/>
        </w:rPr>
      </w:pPr>
      <w:r w:rsidRPr="00561631">
        <w:rPr>
          <w:rFonts w:ascii="Times New Roman" w:hAnsi="Times New Roman"/>
          <w:sz w:val="24"/>
          <w:szCs w:val="24"/>
        </w:rPr>
        <w:t>The Government of India has encouraged research studies on the status of women with disabilities in India, which would then help in the framing of gender specific schemes and programmes for their development.  In 2005, the Government of India published a strategy paper prepared for the National Commission for Women, India, entitled Equity to women with disabilities in India, which listed the major areas of concern for women with disabilities living in urban and rural India in terms of health, education, livelihood and social protection. There are few other studies by non government agencies focusing on women with disabilities - a study conducted by Shanta Memorial Rehabilitation Centre in Orissa in 2007 covers 4 states of Andhra Pradesh, Orissa, West Bengal and Chattisgarh, while the study conducted by Association for Women with Disabilities in West Bengal in 2008 covered the states of West Bengal, Orissa, Bihar, Assam and Jharkhand. Two other state specific studies were conducted by Aaina in Orissa in 2006 and SANCHAR in West Bengal in 2007. There are also some general studies on people with disabilities that reflect the situation of disabled women In India.  A research study was conducted in 1998 by the National Centre for Promotion of Employment for Disabled People (NCPEDP), gathering data on different aspects of lives of people with disabilities.</w:t>
      </w:r>
    </w:p>
    <w:p w:rsidR="00855899" w:rsidRPr="00561631" w:rsidRDefault="00855899" w:rsidP="00855899">
      <w:pPr>
        <w:autoSpaceDE w:val="0"/>
        <w:autoSpaceDN w:val="0"/>
        <w:adjustRightInd w:val="0"/>
        <w:spacing w:after="0" w:line="240" w:lineRule="auto"/>
        <w:jc w:val="both"/>
        <w:rPr>
          <w:rFonts w:ascii="Times New Roman" w:hAnsi="Times New Roman"/>
          <w:sz w:val="24"/>
          <w:szCs w:val="24"/>
        </w:rPr>
      </w:pPr>
    </w:p>
    <w:p w:rsidR="00855899" w:rsidRPr="00561631" w:rsidRDefault="00855899" w:rsidP="00855899">
      <w:pPr>
        <w:autoSpaceDE w:val="0"/>
        <w:autoSpaceDN w:val="0"/>
        <w:adjustRightInd w:val="0"/>
        <w:spacing w:after="0" w:line="240" w:lineRule="auto"/>
        <w:jc w:val="both"/>
        <w:rPr>
          <w:rFonts w:ascii="Times New Roman" w:hAnsi="Times New Roman"/>
          <w:sz w:val="24"/>
          <w:szCs w:val="24"/>
        </w:rPr>
      </w:pPr>
      <w:r w:rsidRPr="00561631">
        <w:rPr>
          <w:rFonts w:ascii="Times New Roman" w:hAnsi="Times New Roman"/>
          <w:sz w:val="24"/>
          <w:szCs w:val="24"/>
        </w:rPr>
        <w:t>These studies focused on several dimensions of the lives of disabled women, including health, education, livelihood and social status and found that women with</w:t>
      </w:r>
      <w:r w:rsidRPr="00561631">
        <w:rPr>
          <w:rStyle w:val="apple-style-span"/>
          <w:rFonts w:ascii="Times New Roman" w:hAnsi="Times New Roman"/>
          <w:sz w:val="24"/>
          <w:szCs w:val="24"/>
        </w:rPr>
        <w:t xml:space="preserve"> disability have minimum access to education, employment, health care, mobility aids and transport.</w:t>
      </w:r>
    </w:p>
    <w:p w:rsidR="00855899" w:rsidRPr="00561631" w:rsidRDefault="00855899" w:rsidP="00855899">
      <w:pPr>
        <w:autoSpaceDE w:val="0"/>
        <w:autoSpaceDN w:val="0"/>
        <w:adjustRightInd w:val="0"/>
        <w:spacing w:after="0" w:line="240" w:lineRule="auto"/>
        <w:jc w:val="both"/>
        <w:rPr>
          <w:rFonts w:ascii="Times New Roman" w:hAnsi="Times New Roman"/>
          <w:sz w:val="24"/>
          <w:szCs w:val="24"/>
        </w:rPr>
      </w:pPr>
    </w:p>
    <w:p w:rsidR="00855899" w:rsidRPr="00561631" w:rsidRDefault="00855899" w:rsidP="00855899">
      <w:pPr>
        <w:autoSpaceDE w:val="0"/>
        <w:autoSpaceDN w:val="0"/>
        <w:adjustRightInd w:val="0"/>
        <w:spacing w:after="0" w:line="240" w:lineRule="auto"/>
        <w:jc w:val="both"/>
        <w:rPr>
          <w:rFonts w:ascii="Times New Roman" w:hAnsi="Times New Roman"/>
          <w:iCs/>
          <w:sz w:val="24"/>
          <w:szCs w:val="24"/>
        </w:rPr>
      </w:pPr>
      <w:r w:rsidRPr="00561631">
        <w:rPr>
          <w:rFonts w:ascii="Times New Roman" w:hAnsi="Times New Roman"/>
          <w:iCs/>
          <w:sz w:val="24"/>
          <w:szCs w:val="24"/>
        </w:rPr>
        <w:t xml:space="preserve">As health is one of the most important indicators of status, research on women with disabilities has concentrated mostly on access of disabled women to health services. In the study conducted by Aaina in association with the </w:t>
      </w:r>
      <w:r w:rsidRPr="00561631">
        <w:rPr>
          <w:rFonts w:ascii="Times New Roman" w:hAnsi="Times New Roman"/>
          <w:sz w:val="24"/>
          <w:szCs w:val="24"/>
        </w:rPr>
        <w:t xml:space="preserve">National Alliance of Women’s Organization </w:t>
      </w:r>
      <w:r w:rsidRPr="00561631">
        <w:rPr>
          <w:rFonts w:ascii="Times New Roman" w:hAnsi="Times New Roman"/>
          <w:iCs/>
          <w:sz w:val="24"/>
          <w:szCs w:val="24"/>
        </w:rPr>
        <w:t xml:space="preserve">in 2006 in Orissa,  603 disabled women from 8 districts were interviewed to determine the </w:t>
      </w:r>
      <w:r w:rsidRPr="00561631">
        <w:rPr>
          <w:rFonts w:ascii="Times New Roman" w:hAnsi="Times New Roman"/>
          <w:sz w:val="24"/>
          <w:szCs w:val="24"/>
        </w:rPr>
        <w:t xml:space="preserve">extent to which disabled women access health services and the reasons for such visits. It was found that 28.19 % had never been to a doctor, 36.65% had visited a doctor with minor complaints and only 8.46% had gone to a doctor with serious complaints. 26.7% women had seen a doctor because of disability related concerns.  The AWWD (2008) study revealed that out of the 62% women with disabilities who had sought medical help, only 20.23% had done so within the last three months while 32.4% remembered having visited a doctor within the past 3 years.  36.65% women found the government medical facilities accessible, while only 8.02% of the government hospitals were barrier free. </w:t>
      </w:r>
      <w:r w:rsidRPr="00561631">
        <w:rPr>
          <w:rFonts w:ascii="Times New Roman" w:hAnsi="Times New Roman"/>
          <w:iCs/>
          <w:sz w:val="24"/>
          <w:szCs w:val="24"/>
        </w:rPr>
        <w:t xml:space="preserve">It was found that </w:t>
      </w:r>
      <w:r w:rsidRPr="00561631">
        <w:rPr>
          <w:rFonts w:ascii="Times New Roman" w:hAnsi="Times New Roman"/>
          <w:bCs/>
          <w:sz w:val="24"/>
          <w:szCs w:val="24"/>
        </w:rPr>
        <w:t>75</w:t>
      </w:r>
      <w:r w:rsidRPr="00561631">
        <w:rPr>
          <w:rFonts w:ascii="Times New Roman" w:hAnsi="Times New Roman"/>
          <w:sz w:val="24"/>
          <w:szCs w:val="24"/>
        </w:rPr>
        <w:t xml:space="preserve">% of the women had either no information or only superficial information on reproductive health, including menstruation, and only 3% disabled women had some knowledge on family planning. There were women who had never started menstruation but </w:t>
      </w:r>
      <w:r w:rsidRPr="00561631">
        <w:rPr>
          <w:rFonts w:ascii="Times New Roman" w:hAnsi="Times New Roman"/>
          <w:sz w:val="24"/>
          <w:szCs w:val="24"/>
        </w:rPr>
        <w:lastRenderedPageBreak/>
        <w:t xml:space="preserve">they were never taken to the physician for treatment. </w:t>
      </w:r>
      <w:r w:rsidRPr="00561631">
        <w:rPr>
          <w:rFonts w:ascii="Times New Roman" w:hAnsi="Times New Roman"/>
          <w:iCs/>
          <w:sz w:val="24"/>
          <w:szCs w:val="24"/>
        </w:rPr>
        <w:t xml:space="preserve">One important finding to come out of the survey was that very few Women With Disabilities were unsatisfied with the health personnel’s or had any serious complaint against them. However one of the reasons for this is the fact that very few women actually attempt to access health care services at the local levels. </w:t>
      </w:r>
    </w:p>
    <w:p w:rsidR="00855899" w:rsidRPr="00561631" w:rsidRDefault="00855899" w:rsidP="00855899">
      <w:pPr>
        <w:pStyle w:val="FootnoteText"/>
        <w:rPr>
          <w:rFonts w:ascii="Times New Roman" w:hAnsi="Times New Roman"/>
          <w:sz w:val="24"/>
          <w:szCs w:val="24"/>
        </w:rPr>
      </w:pPr>
    </w:p>
    <w:p w:rsidR="00855899" w:rsidRPr="00561631" w:rsidRDefault="00855899" w:rsidP="00855899">
      <w:pPr>
        <w:autoSpaceDE w:val="0"/>
        <w:autoSpaceDN w:val="0"/>
        <w:adjustRightInd w:val="0"/>
        <w:spacing w:after="0" w:line="240" w:lineRule="auto"/>
        <w:jc w:val="both"/>
        <w:rPr>
          <w:rFonts w:ascii="Times New Roman" w:hAnsi="Times New Roman"/>
          <w:sz w:val="24"/>
          <w:szCs w:val="24"/>
        </w:rPr>
      </w:pPr>
      <w:r w:rsidRPr="00561631">
        <w:rPr>
          <w:rFonts w:ascii="Times New Roman" w:eastAsia="Times New Roman" w:hAnsi="Times New Roman"/>
          <w:sz w:val="24"/>
          <w:szCs w:val="24"/>
        </w:rPr>
        <w:t xml:space="preserve">In the area of education the gender differences between men and women with disabilities surface clearly. Looking at the Census of India 2001 data, it can be seen that of the total number of disabled women identified, only 37.3% have received any kind of education. Disabled women, because of their disability and their gender, </w:t>
      </w:r>
      <w:r w:rsidRPr="00561631">
        <w:rPr>
          <w:rFonts w:ascii="Times New Roman" w:hAnsi="Times New Roman"/>
          <w:sz w:val="24"/>
          <w:szCs w:val="24"/>
        </w:rPr>
        <w:t xml:space="preserve">face problems with regard to access to schools, enrollment in schools and availing the opportunity of vocational training. The Aaina study in Orissa in 2006 and the AWWD study 2008 found that the rate of illiteracy among disabled women is high, with the numbers decreasing with increase in level of education.  The major reasons for drop out by disabled women were the difficulties in accessing school due to disability, financial problems within the family and attitude of family members.  In the study sponsored by National Commission for Women, Government of Indi, it was found that 34% of the disabled women were illiterate, while only 25.03 % were graduates and 5.48 % were post graduates.  In a survey conducted by NCPEDP in 119 Universities in India, it was found that disabled women constituted only 23% of the total disabled population studying in these universities. </w:t>
      </w:r>
    </w:p>
    <w:p w:rsidR="00855899" w:rsidRPr="00561631" w:rsidRDefault="00855899" w:rsidP="00855899">
      <w:pPr>
        <w:pStyle w:val="NormalWeb"/>
        <w:jc w:val="both"/>
      </w:pPr>
      <w:r w:rsidRPr="00561631">
        <w:rPr>
          <w:color w:val="000000"/>
        </w:rPr>
        <w:t>According to the Census 2001, only 34 per cent of the disabled population are employed in some or the other way.  The PWD Act, 1995 provides for 3% reservation in employment in the establishments of Government of India, State Governments and Public Sector Undertakings (PSUs) against identified posts. However these posts do not necessarily reserve any posts for disabled women and there are very few statistics available that highlight the number of disabled women who have got government jobs based on such reservation. National Centre for Promotion of Employment for Disabled People (N.C.P.E.D.P.) had conducted a survey in 1999 of the top 100 companies in India to study the employment practices vis-à-vis disabled people. It revealed that most companies do not employ any disabled person. The average employment rate of disabled people in the private sector was only 0.28 percent.</w:t>
      </w:r>
      <w:r w:rsidRPr="00561631">
        <w:t xml:space="preserve"> In the NCPEDP study, it was also found that out of the 5,618 people with disabilities enrolled in vocational training in one year in the respondent NGOs, only 35.85 percent were women. Out of all the people with disabilities placed in jobs in two years, only one-fourth was women. </w:t>
      </w:r>
    </w:p>
    <w:p w:rsidR="00855899" w:rsidRPr="00561631" w:rsidRDefault="00855899" w:rsidP="00855899">
      <w:pPr>
        <w:spacing w:line="240" w:lineRule="auto"/>
        <w:jc w:val="both"/>
        <w:rPr>
          <w:rFonts w:ascii="Times New Roman" w:hAnsi="Times New Roman"/>
          <w:sz w:val="24"/>
          <w:szCs w:val="24"/>
        </w:rPr>
      </w:pPr>
      <w:r w:rsidRPr="00561631">
        <w:rPr>
          <w:rFonts w:ascii="Times New Roman" w:hAnsi="Times New Roman"/>
          <w:sz w:val="24"/>
          <w:szCs w:val="24"/>
        </w:rPr>
        <w:t xml:space="preserve">With regard to participation and social inclusion, the AWWD study of 2008 found that 62% of disabled women were not allowed to participate in the family decisions and only 52% were consulted regarding decisions that affect her life. In the Aaina study conducted in Orissa in 2006, it was found that nearly 81% of the disabled women did not own any property, and only 8.5% women had a bank account and 9.45% disabled women had managed to have any kind of savings.  But on 13.43% of the women had any say about how their property or their money was to be managed. 16.25% of the disabled women confessed to having a role in the decision making processes. Almost all the studies have documented the fact that most disabled women remain single because the community considers them to be unmarriageable. The Aaina study of 2006 found that among the </w:t>
      </w:r>
      <w:r w:rsidRPr="00561631">
        <w:rPr>
          <w:rFonts w:ascii="Times New Roman" w:hAnsi="Times New Roman"/>
          <w:iCs/>
          <w:sz w:val="24"/>
          <w:szCs w:val="24"/>
        </w:rPr>
        <w:t>22% married women, about 9% were happy with their married life.</w:t>
      </w:r>
    </w:p>
    <w:p w:rsidR="00D96919" w:rsidRDefault="00D96919" w:rsidP="00855899">
      <w:pPr>
        <w:spacing w:after="0" w:line="240" w:lineRule="auto"/>
        <w:rPr>
          <w:rFonts w:ascii="Times New Roman" w:eastAsia="Times New Roman" w:hAnsi="Times New Roman"/>
          <w:b/>
          <w:color w:val="000000"/>
          <w:sz w:val="24"/>
          <w:szCs w:val="24"/>
        </w:rPr>
      </w:pPr>
    </w:p>
    <w:p w:rsidR="00D96919" w:rsidRDefault="00D96919" w:rsidP="00855899">
      <w:pPr>
        <w:spacing w:after="0" w:line="240" w:lineRule="auto"/>
        <w:rPr>
          <w:rFonts w:ascii="Times New Roman" w:eastAsia="Times New Roman" w:hAnsi="Times New Roman"/>
          <w:b/>
          <w:color w:val="000000"/>
          <w:sz w:val="24"/>
          <w:szCs w:val="24"/>
        </w:rPr>
      </w:pPr>
    </w:p>
    <w:p w:rsidR="00855899" w:rsidRPr="00561631" w:rsidRDefault="00855899" w:rsidP="00855899">
      <w:pPr>
        <w:spacing w:after="0" w:line="240" w:lineRule="auto"/>
        <w:rPr>
          <w:rFonts w:ascii="Times New Roman" w:eastAsia="Times New Roman" w:hAnsi="Times New Roman"/>
          <w:b/>
          <w:color w:val="000000"/>
          <w:sz w:val="24"/>
          <w:szCs w:val="24"/>
        </w:rPr>
      </w:pPr>
      <w:r w:rsidRPr="00561631">
        <w:rPr>
          <w:rFonts w:ascii="Times New Roman" w:eastAsia="Times New Roman" w:hAnsi="Times New Roman"/>
          <w:b/>
          <w:color w:val="000000"/>
          <w:sz w:val="24"/>
          <w:szCs w:val="24"/>
        </w:rPr>
        <w:t xml:space="preserve">Government Initiatives taken up </w:t>
      </w:r>
    </w:p>
    <w:p w:rsidR="00855899" w:rsidRPr="00561631" w:rsidRDefault="00855899" w:rsidP="00855899">
      <w:pPr>
        <w:spacing w:line="240" w:lineRule="auto"/>
        <w:jc w:val="both"/>
        <w:rPr>
          <w:rFonts w:ascii="Times New Roman" w:hAnsi="Times New Roman"/>
          <w:sz w:val="24"/>
          <w:szCs w:val="24"/>
        </w:rPr>
      </w:pPr>
      <w:r w:rsidRPr="00561631">
        <w:rPr>
          <w:rFonts w:ascii="Times New Roman" w:hAnsi="Times New Roman"/>
          <w:sz w:val="24"/>
          <w:szCs w:val="24"/>
        </w:rPr>
        <w:t xml:space="preserve">The Government has taken proactive steps to ensure that disabled women are properly represented in the different programmes of the different government departments. The National Policy for Persons with Disabilities which came into effect just after the UNCRPD, emphasizes the need for developing special programmes for disabled women with regard to education, vocational training, employment and providing of other rehabilitation services as well as ensuring specific provisions for protection against exploitation and abuse. It was mentioned that Government would take proactive steps to better the conditions of life of disabled women through better rehabilitation provisions like short duration stay homes for women with disabilities, hostels for working disabled women, and homes for aged disabled women, easy access to services and up to 25% reservation for disabled women in all schemes and programmes designed for disabled people. Acknowledging that women with disabilities have difficulty in looking after their children, the government envisaged programmes to provide financial support to women with disabilities to hire services to look after their children. </w:t>
      </w:r>
    </w:p>
    <w:p w:rsidR="00855899" w:rsidRPr="00561631" w:rsidRDefault="00855899" w:rsidP="00855899">
      <w:pPr>
        <w:spacing w:line="240" w:lineRule="auto"/>
        <w:jc w:val="both"/>
        <w:rPr>
          <w:rFonts w:ascii="Times New Roman" w:hAnsi="Times New Roman"/>
          <w:sz w:val="24"/>
          <w:szCs w:val="24"/>
        </w:rPr>
      </w:pPr>
      <w:r w:rsidRPr="00561631">
        <w:rPr>
          <w:rFonts w:ascii="Times New Roman" w:hAnsi="Times New Roman"/>
          <w:sz w:val="24"/>
          <w:szCs w:val="24"/>
        </w:rPr>
        <w:t xml:space="preserve">With regard to health, the government has undertaken a countrywide scheme for pregnant women, the Janani Suraksha Yojana under the National Rural Health Mission, which includes women with disabilities under its coverage. With the help of the village level ASHA workers and non-government organizations, this scheme has reached out to women with disabilities in many of the different states of India. The government has also encouraged voluntary organizations to take up an active role in the promotion of better and safer health practices for women with disabilities by organizing safe health training sessions for disabled women and their family members. Organizations in eastern India like AWWD, SANCHAR and Aaina, with the support of the local health officials, direct most of their efforts to ensuring that disabled women are aware of and have access to proper health and hygiene especially in terms of reproductive health.  </w:t>
      </w:r>
    </w:p>
    <w:p w:rsidR="00855899" w:rsidRPr="00561631" w:rsidRDefault="00855899" w:rsidP="00855899">
      <w:pPr>
        <w:pStyle w:val="ListParagraph"/>
        <w:spacing w:line="240" w:lineRule="auto"/>
        <w:ind w:left="0"/>
        <w:jc w:val="both"/>
        <w:rPr>
          <w:rFonts w:ascii="Times New Roman" w:hAnsi="Times New Roman"/>
          <w:sz w:val="24"/>
          <w:szCs w:val="24"/>
        </w:rPr>
      </w:pPr>
      <w:r w:rsidRPr="00561631">
        <w:rPr>
          <w:rFonts w:ascii="Times New Roman" w:hAnsi="Times New Roman"/>
          <w:sz w:val="24"/>
          <w:szCs w:val="24"/>
        </w:rPr>
        <w:t>The Sarva Sikhsha Abhiyan has been addressing the needs of children with disabilities since 2001, by providing scholarships, travel allowance and grant for aids and appliances for students with disabilities. The toilets built in most SSA schools helps disabled children, especially the disabled girls to take care of their privacy needs, which has resulted in increased retention in schools. In Karnataka,</w:t>
      </w:r>
      <w:r w:rsidRPr="00561631">
        <w:rPr>
          <w:rFonts w:ascii="Times New Roman" w:hAnsi="Times New Roman"/>
          <w:color w:val="000000"/>
          <w:sz w:val="24"/>
          <w:szCs w:val="24"/>
        </w:rPr>
        <w:t xml:space="preserve"> a special programme for the inclusion of girls with disability in ICDS and elementary schools has been launched by the Women and child Development Department, Government of Karnataka in cooperation with CBR NETWORK (South Asia).</w:t>
      </w:r>
      <w:r w:rsidRPr="00561631">
        <w:rPr>
          <w:rFonts w:ascii="Times New Roman" w:hAnsi="Times New Roman"/>
          <w:sz w:val="24"/>
          <w:szCs w:val="24"/>
        </w:rPr>
        <w:t xml:space="preserve"> Gujarat State policy on PWDs mentions that special attention needs to be given to girls with disabilities with regard to education.</w:t>
      </w:r>
      <w:r w:rsidRPr="00561631">
        <w:rPr>
          <w:rFonts w:ascii="Times New Roman" w:eastAsia="Times New Roman" w:hAnsi="Times New Roman"/>
          <w:iCs/>
          <w:sz w:val="24"/>
          <w:szCs w:val="24"/>
        </w:rPr>
        <w:t xml:space="preserve"> The Ministry of Social Justice and Empowerment has initiated scholarships for people with disabilities to pursue higher education by n 2003, where 50% of scholarships are reserved for women with disabilities.</w:t>
      </w:r>
      <w:r w:rsidRPr="00561631">
        <w:rPr>
          <w:rFonts w:ascii="Times New Roman" w:hAnsi="Times New Roman"/>
          <w:sz w:val="24"/>
          <w:szCs w:val="24"/>
        </w:rPr>
        <w:t xml:space="preserve"> The Government provides funding and endowment to many voluntary agencies and government or privately run special schools and institutions to  they provide a range of support to disabled students – from arranging study material to be available in accessible formats, special coaching support, regular classes, writers etc. to financial and rehabilitation support like aids and appliances.</w:t>
      </w:r>
    </w:p>
    <w:p w:rsidR="00855899" w:rsidRPr="00561631" w:rsidRDefault="00855899" w:rsidP="00855899">
      <w:pPr>
        <w:pStyle w:val="NormalWeb"/>
        <w:jc w:val="both"/>
      </w:pPr>
      <w:r w:rsidRPr="00561631">
        <w:t xml:space="preserve">The Government of India has taken proactive steps to stimulate employment for women with disabilities with services like individual rehabilitation grant, stipend for students, insurance, health care, pension, support to SHGs of women with disabilities, vocational training for Girls </w:t>
      </w:r>
      <w:r w:rsidRPr="00561631">
        <w:lastRenderedPageBreak/>
        <w:t xml:space="preserve">and women with disabilities etc. The Ministry of Labour has allocated Rs.50,000/- of total budget for vocational training to be provided to disabled women, while the District Rural Development Agency (DRDA) has reserved 3% of total budget allotted for each of SGSY, SGRY and IAY schemes. . </w:t>
      </w:r>
      <w:r w:rsidRPr="00561631">
        <w:rPr>
          <w:color w:val="000000"/>
        </w:rPr>
        <w:t xml:space="preserve">It has been observed that due to planned efforts by the Government and voluntary involvement of the organizations, the employment status of disabled women has not only been highlighted but also has registered significant improvement. </w:t>
      </w:r>
      <w:r w:rsidRPr="00561631">
        <w:t>The Ministry of Personnel, Public Grievances and Pensions vide circular no. 12011/04/2008 dated September 11, 2008 has on the recommendations of the sixth Central Pay Commission relating to special allowance of child care for women with disabilities and education allowances for disabled children of government employees has stipulated that all women with disabilities shall be paid Rs 1000 per month as special allowance for child care, payable from the time of child’s birth till the child is two years old and for a maximum of two children. Different state governments have undertaken proactive steps to promote employment of women with disabilities and to ensure their retention at work. The Gujarat state government has provided special housing support for disabled widows, while the Rajasthan state government provides for facility of loan from Khadi and Gramodyog Commission with special emphasis on self-employment on disabled women. The Himachal Pradesh minorities finance development commission provides for a rebate of 1% on term loans to disabled women. The National Scheduled Caste Finance Development Corporation (NSFDC) provides 1% rebate in the interest for women with disabilities under all its schemes including micro-credit scheme. A special rebate of 2% on interest is given to women with disabilities in all the schemes of National Handicapped Finance and Development Corporation (NHFDC). Under the scheme of assistance to disabled persons for purchase/ fitting of aids and appliances (ADIP scheme), 25% of the budgetary allocation is earmarked for women and the total number of WWD beneficiaries for the year 2009-2010 were 686. The Rajasthan state government is currently working on a state level policy for disabled women. States like Chhattisgarh and Bihar have already come out with such policies.</w:t>
      </w:r>
      <w:r w:rsidRPr="00561631">
        <w:rPr>
          <w:rFonts w:eastAsia="Calibri"/>
          <w:color w:val="000000"/>
        </w:rPr>
        <w:t xml:space="preserve"> States and Central government has encouraged the</w:t>
      </w:r>
      <w:r w:rsidRPr="00561631">
        <w:t xml:space="preserve"> voluntary sector to ensure that women with disabilities receive training in different skills, starting up of businesses by collectives of disabled people or disabled women, soft loans and marketing strategies, etc. </w:t>
      </w:r>
    </w:p>
    <w:p w:rsidR="00855899" w:rsidRPr="00561631" w:rsidRDefault="00855899" w:rsidP="00855899">
      <w:pPr>
        <w:autoSpaceDE w:val="0"/>
        <w:autoSpaceDN w:val="0"/>
        <w:adjustRightInd w:val="0"/>
        <w:spacing w:after="0" w:line="240" w:lineRule="auto"/>
        <w:jc w:val="both"/>
        <w:rPr>
          <w:rFonts w:ascii="Times New Roman" w:hAnsi="Times New Roman"/>
          <w:color w:val="000000"/>
          <w:sz w:val="24"/>
          <w:szCs w:val="24"/>
        </w:rPr>
      </w:pPr>
      <w:r w:rsidRPr="00561631">
        <w:rPr>
          <w:rFonts w:ascii="Times New Roman" w:hAnsi="Times New Roman"/>
          <w:sz w:val="24"/>
          <w:szCs w:val="24"/>
        </w:rPr>
        <w:t xml:space="preserve">National/State Legal Services authorities have taken up the issues of disabled people mainly through awareness camps and legal aid camps. Data received from the Gujarat State Legal Services Authority shows that while there is no specific scheme in place for People with Disabilities, they have received several cases which concern people with disability. Between 04-07-1999 to 30-04-2010, the total number of cases filed by people with disabilities is 113 out of which 61 applicants were men and 52 were women. The cases ranged in scope from criminal to property issues, matrimonial disputes and service matters. Some state governments have also taken up proactive measures for example the Chhattisgarh state government has for the social rehabilitation and self-dependence of persons with disabilities formulated a policy for women with disability ranging from 18 to 45 years of age and men with disability ranging from 21 to 45 years of age. In this regard, for a marriage in which either one or both the spouses are disabled, a sum of Rs.21,000/- would be given to the couple as an encouragement sum. Many other states like Goa and Gujarat also encourage such marriages by giving awards. </w:t>
      </w:r>
      <w:r w:rsidRPr="00561631">
        <w:rPr>
          <w:rFonts w:ascii="Times New Roman" w:hAnsi="Times New Roman"/>
          <w:color w:val="000000"/>
          <w:sz w:val="24"/>
          <w:szCs w:val="24"/>
        </w:rPr>
        <w:t xml:space="preserve"> </w:t>
      </w:r>
    </w:p>
    <w:p w:rsidR="00855899" w:rsidRPr="00561631" w:rsidRDefault="00855899" w:rsidP="00855899">
      <w:pPr>
        <w:autoSpaceDE w:val="0"/>
        <w:autoSpaceDN w:val="0"/>
        <w:adjustRightInd w:val="0"/>
        <w:spacing w:after="0" w:line="240" w:lineRule="auto"/>
        <w:jc w:val="both"/>
        <w:rPr>
          <w:rFonts w:ascii="Times New Roman" w:hAnsi="Times New Roman"/>
          <w:color w:val="000000"/>
          <w:sz w:val="24"/>
          <w:szCs w:val="24"/>
        </w:rPr>
      </w:pPr>
    </w:p>
    <w:p w:rsidR="009D5C80" w:rsidRDefault="009D5C80" w:rsidP="00855899">
      <w:pPr>
        <w:pStyle w:val="FootnoteText"/>
        <w:rPr>
          <w:rFonts w:ascii="Times New Roman" w:hAnsi="Times New Roman"/>
          <w:b/>
          <w:sz w:val="24"/>
          <w:szCs w:val="24"/>
        </w:rPr>
      </w:pPr>
    </w:p>
    <w:p w:rsidR="009D5C80" w:rsidRDefault="009D5C80" w:rsidP="00855899">
      <w:pPr>
        <w:pStyle w:val="FootnoteText"/>
        <w:rPr>
          <w:rFonts w:ascii="Times New Roman" w:hAnsi="Times New Roman"/>
          <w:b/>
          <w:sz w:val="24"/>
          <w:szCs w:val="24"/>
        </w:rPr>
      </w:pPr>
    </w:p>
    <w:p w:rsidR="00855899" w:rsidRPr="00561631" w:rsidRDefault="00855899" w:rsidP="00855899">
      <w:pPr>
        <w:pStyle w:val="FootnoteText"/>
        <w:rPr>
          <w:rFonts w:ascii="Times New Roman" w:hAnsi="Times New Roman"/>
          <w:b/>
          <w:sz w:val="24"/>
          <w:szCs w:val="24"/>
        </w:rPr>
      </w:pPr>
      <w:r w:rsidRPr="00561631">
        <w:rPr>
          <w:rFonts w:ascii="Times New Roman" w:hAnsi="Times New Roman"/>
          <w:b/>
          <w:sz w:val="24"/>
          <w:szCs w:val="24"/>
        </w:rPr>
        <w:t xml:space="preserve">Conclusions </w:t>
      </w:r>
    </w:p>
    <w:p w:rsidR="00855899" w:rsidRPr="00561631" w:rsidRDefault="00855899" w:rsidP="00855899">
      <w:pPr>
        <w:pStyle w:val="FootnoteText"/>
        <w:rPr>
          <w:rFonts w:ascii="Times New Roman" w:hAnsi="Times New Roman"/>
          <w:sz w:val="24"/>
          <w:szCs w:val="24"/>
        </w:rPr>
      </w:pPr>
    </w:p>
    <w:p w:rsidR="00855899" w:rsidRPr="00561631" w:rsidRDefault="00855899" w:rsidP="00855899">
      <w:pPr>
        <w:autoSpaceDE w:val="0"/>
        <w:autoSpaceDN w:val="0"/>
        <w:adjustRightInd w:val="0"/>
        <w:spacing w:after="0" w:line="240" w:lineRule="auto"/>
        <w:jc w:val="both"/>
        <w:rPr>
          <w:rFonts w:ascii="Times New Roman" w:hAnsi="Times New Roman"/>
          <w:sz w:val="24"/>
          <w:szCs w:val="24"/>
        </w:rPr>
      </w:pPr>
      <w:r w:rsidRPr="00561631">
        <w:rPr>
          <w:rFonts w:ascii="Times New Roman" w:hAnsi="Times New Roman"/>
          <w:sz w:val="24"/>
          <w:szCs w:val="24"/>
        </w:rPr>
        <w:t>The XI Plan of India for the period 2007-2012 observes that "Women with disabilities . . . are considered a financial burden and social liability by their families; they are denied opportunities, movement outside the home and access to education; they are viewed as asexual, helpless and depend</w:t>
      </w:r>
      <w:r w:rsidR="000129D6">
        <w:rPr>
          <w:rFonts w:ascii="Times New Roman" w:hAnsi="Times New Roman"/>
          <w:sz w:val="24"/>
          <w:szCs w:val="24"/>
        </w:rPr>
        <w:t>e</w:t>
      </w:r>
      <w:r w:rsidRPr="00561631">
        <w:rPr>
          <w:rFonts w:ascii="Times New Roman" w:hAnsi="Times New Roman"/>
          <w:sz w:val="24"/>
          <w:szCs w:val="24"/>
        </w:rPr>
        <w:t xml:space="preserve">nt . . . they [are] isolated and neglected with no hope of a normal life." For the first time, the XI Plan considers the situation of women with disabilities in all its complexity, focusing on the need for an intersectional understanding of discrimination for policy to be effective and addressing the vulnerability of poor women to triple discrimination - poverty, gender and disability in significant ways. The XI Plan explores ways in which the gender-based division of labor places women with disabilities at an added disadvantage both at the family and community level. The proactive interventions by the state and its policies have allowed voluntary agencies to come up with practical and workable suggestions. </w:t>
      </w:r>
      <w:r w:rsidRPr="00561631">
        <w:rPr>
          <w:rFonts w:ascii="Times New Roman" w:eastAsia="Times New Roman" w:hAnsi="Times New Roman"/>
          <w:color w:val="000000"/>
          <w:sz w:val="24"/>
          <w:szCs w:val="24"/>
        </w:rPr>
        <w:t xml:space="preserve">Some of these issues can be dealt with through capacity </w:t>
      </w:r>
      <w:r w:rsidRPr="00561631">
        <w:rPr>
          <w:rFonts w:ascii="Times New Roman" w:hAnsi="Times New Roman"/>
          <w:sz w:val="24"/>
          <w:szCs w:val="24"/>
        </w:rPr>
        <w:t>building of women with disabilities to combat lack of education, poverty, abuse, violence and negative attitude of the society and to bring about effective participation in all aspects of living, which include education, skill development, rehabilitation services, etc.</w:t>
      </w:r>
    </w:p>
    <w:p w:rsidR="00855899" w:rsidRPr="00561631" w:rsidRDefault="00855899" w:rsidP="00855899">
      <w:pPr>
        <w:autoSpaceDE w:val="0"/>
        <w:autoSpaceDN w:val="0"/>
        <w:adjustRightInd w:val="0"/>
        <w:spacing w:after="0" w:line="240" w:lineRule="auto"/>
        <w:rPr>
          <w:rFonts w:ascii="Times New Roman" w:hAnsi="Times New Roman"/>
          <w:sz w:val="24"/>
          <w:szCs w:val="24"/>
        </w:rPr>
      </w:pPr>
    </w:p>
    <w:p w:rsidR="00855899" w:rsidRPr="00561631" w:rsidRDefault="00855899" w:rsidP="00855899">
      <w:pPr>
        <w:autoSpaceDE w:val="0"/>
        <w:autoSpaceDN w:val="0"/>
        <w:adjustRightInd w:val="0"/>
        <w:spacing w:after="0" w:line="240" w:lineRule="auto"/>
        <w:rPr>
          <w:rFonts w:ascii="Times New Roman" w:hAnsi="Times New Roman"/>
          <w:b/>
          <w:sz w:val="24"/>
          <w:szCs w:val="24"/>
        </w:rPr>
      </w:pPr>
      <w:r w:rsidRPr="00561631">
        <w:rPr>
          <w:rFonts w:ascii="Times New Roman" w:hAnsi="Times New Roman"/>
          <w:b/>
          <w:sz w:val="24"/>
          <w:szCs w:val="24"/>
        </w:rPr>
        <w:t>Some of the key areas of concern to disabled women include:</w:t>
      </w:r>
    </w:p>
    <w:p w:rsidR="00855899" w:rsidRPr="00561631" w:rsidRDefault="00855899" w:rsidP="00855899">
      <w:pPr>
        <w:autoSpaceDE w:val="0"/>
        <w:autoSpaceDN w:val="0"/>
        <w:adjustRightInd w:val="0"/>
        <w:spacing w:after="0" w:line="240" w:lineRule="auto"/>
        <w:ind w:firstLine="720"/>
        <w:rPr>
          <w:rFonts w:ascii="Times New Roman" w:hAnsi="Times New Roman"/>
          <w:b/>
          <w:sz w:val="24"/>
          <w:szCs w:val="24"/>
        </w:rPr>
      </w:pPr>
    </w:p>
    <w:p w:rsidR="00855899" w:rsidRPr="00561631" w:rsidRDefault="00855899" w:rsidP="000129D6">
      <w:pPr>
        <w:pStyle w:val="ListParagraph"/>
        <w:numPr>
          <w:ilvl w:val="0"/>
          <w:numId w:val="2"/>
        </w:numPr>
        <w:autoSpaceDE w:val="0"/>
        <w:autoSpaceDN w:val="0"/>
        <w:adjustRightInd w:val="0"/>
        <w:spacing w:after="0" w:line="240" w:lineRule="auto"/>
        <w:jc w:val="both"/>
        <w:rPr>
          <w:rFonts w:ascii="Times New Roman" w:hAnsi="Times New Roman"/>
          <w:sz w:val="24"/>
          <w:szCs w:val="24"/>
        </w:rPr>
      </w:pPr>
      <w:r w:rsidRPr="00561631">
        <w:rPr>
          <w:rFonts w:ascii="Times New Roman" w:hAnsi="Times New Roman"/>
          <w:sz w:val="24"/>
          <w:szCs w:val="24"/>
        </w:rPr>
        <w:t>There is an urgent need to create awareness among the families of the disabled community especially the WWD with regard to their potentialities and the facilities meant for them in education, employment and in every day community life.</w:t>
      </w:r>
    </w:p>
    <w:p w:rsidR="00855899" w:rsidRPr="00561631" w:rsidRDefault="00855899" w:rsidP="000129D6">
      <w:pPr>
        <w:pStyle w:val="ListParagraph"/>
        <w:numPr>
          <w:ilvl w:val="0"/>
          <w:numId w:val="2"/>
        </w:numPr>
        <w:autoSpaceDE w:val="0"/>
        <w:autoSpaceDN w:val="0"/>
        <w:adjustRightInd w:val="0"/>
        <w:spacing w:after="0" w:line="240" w:lineRule="auto"/>
        <w:jc w:val="both"/>
        <w:rPr>
          <w:rFonts w:ascii="Times New Roman" w:hAnsi="Times New Roman"/>
          <w:sz w:val="24"/>
          <w:szCs w:val="24"/>
        </w:rPr>
      </w:pPr>
      <w:r w:rsidRPr="00561631">
        <w:rPr>
          <w:rFonts w:ascii="Times New Roman" w:hAnsi="Times New Roman"/>
          <w:sz w:val="24"/>
          <w:szCs w:val="24"/>
        </w:rPr>
        <w:t>Health and rehabilitation services should be made available at the local level.</w:t>
      </w:r>
    </w:p>
    <w:p w:rsidR="00855899" w:rsidRPr="00561631" w:rsidRDefault="00855899" w:rsidP="000129D6">
      <w:pPr>
        <w:pStyle w:val="ListParagraph"/>
        <w:numPr>
          <w:ilvl w:val="0"/>
          <w:numId w:val="2"/>
        </w:numPr>
        <w:autoSpaceDE w:val="0"/>
        <w:autoSpaceDN w:val="0"/>
        <w:adjustRightInd w:val="0"/>
        <w:spacing w:after="0" w:line="240" w:lineRule="auto"/>
        <w:jc w:val="both"/>
        <w:rPr>
          <w:rFonts w:ascii="Times New Roman" w:hAnsi="Times New Roman"/>
          <w:sz w:val="24"/>
          <w:szCs w:val="24"/>
        </w:rPr>
      </w:pPr>
      <w:r w:rsidRPr="00561631">
        <w:rPr>
          <w:rFonts w:ascii="Times New Roman" w:hAnsi="Times New Roman"/>
          <w:sz w:val="24"/>
          <w:szCs w:val="24"/>
        </w:rPr>
        <w:t>Facilities meant for the disabled community should be readily available to them and the Government functionaries should be taught to be considerate about their needs and problems. Moreover, the people should be made aware of the facilities meant for them.</w:t>
      </w:r>
    </w:p>
    <w:p w:rsidR="00855899" w:rsidRPr="00561631" w:rsidRDefault="00855899" w:rsidP="00855899">
      <w:pPr>
        <w:pStyle w:val="FootnoteText"/>
        <w:jc w:val="both"/>
        <w:rPr>
          <w:rFonts w:ascii="Times New Roman" w:hAnsi="Times New Roman"/>
          <w:color w:val="002060"/>
          <w:sz w:val="24"/>
          <w:szCs w:val="24"/>
        </w:rPr>
      </w:pPr>
    </w:p>
    <w:p w:rsidR="00855899" w:rsidRPr="00561631" w:rsidRDefault="00855899" w:rsidP="00855899">
      <w:pPr>
        <w:pStyle w:val="FootnoteText"/>
        <w:jc w:val="both"/>
        <w:rPr>
          <w:rFonts w:ascii="Times New Roman" w:hAnsi="Times New Roman"/>
          <w:color w:val="002060"/>
          <w:sz w:val="24"/>
          <w:szCs w:val="24"/>
        </w:rPr>
      </w:pPr>
      <w:r w:rsidRPr="00561631">
        <w:rPr>
          <w:rFonts w:ascii="Times New Roman" w:hAnsi="Times New Roman"/>
          <w:color w:val="002060"/>
          <w:sz w:val="24"/>
          <w:szCs w:val="24"/>
        </w:rPr>
        <w:t xml:space="preserve">In order to ensure that women with disabilities obtain the rights recognized in the UNCRPD, it is proposed in the future, comprehensively of planning, gather and maintain extensive and comprehensive data about gender based situation of persons with disabilities in different aspects of life – rural and urban gender differences in health, education, livelihood and social participation.  Such gender segregated data would need to be maintained with regard to access to loans.  </w:t>
      </w:r>
      <w:r w:rsidRPr="00561631">
        <w:rPr>
          <w:rFonts w:ascii="Times New Roman" w:hAnsi="Times New Roman"/>
          <w:sz w:val="24"/>
          <w:szCs w:val="24"/>
        </w:rPr>
        <w:t xml:space="preserve">Data regarding disabled children studying in schools or work participation rates of disabled people,   it difficult to trace progress made in terms of access to education, appointments, work participation and participation in NREGA, loans accessed, etc. The government departments report only in terms of money allocations and money spent with no information about the gendered divisions within usage of different schemes and the resource allocations.    </w:t>
      </w:r>
      <w:r w:rsidRPr="00561631">
        <w:rPr>
          <w:rFonts w:ascii="Times New Roman" w:hAnsi="Times New Roman"/>
          <w:color w:val="002060"/>
          <w:sz w:val="24"/>
          <w:szCs w:val="24"/>
        </w:rPr>
        <w:t xml:space="preserve">In order to focus upon the interests of women with disabilities in the future schemes and programmes of the Union, State and local governments the Working Draft of the New Law on Disability Rights has inducted a chapter on the Rights of Women with Disabilities.  This chapter addresses the concerning surrounding education, employment, social security, health and rehabilitation and violence and abuse. </w:t>
      </w:r>
    </w:p>
    <w:p w:rsidR="00855899" w:rsidRPr="00561631" w:rsidRDefault="00855899" w:rsidP="00855899">
      <w:pPr>
        <w:spacing w:after="0" w:line="337" w:lineRule="atLeast"/>
        <w:rPr>
          <w:rFonts w:ascii="Times New Roman" w:eastAsia="Times New Roman" w:hAnsi="Times New Roman"/>
          <w:color w:val="000000"/>
          <w:sz w:val="24"/>
          <w:szCs w:val="24"/>
        </w:rPr>
      </w:pPr>
      <w:r w:rsidRPr="00561631">
        <w:rPr>
          <w:rFonts w:ascii="Times New Roman" w:eastAsia="Times New Roman" w:hAnsi="Times New Roman"/>
          <w:color w:val="000000"/>
          <w:sz w:val="24"/>
          <w:szCs w:val="24"/>
        </w:rPr>
        <w:t> </w:t>
      </w:r>
    </w:p>
    <w:p w:rsidR="00847151" w:rsidRDefault="00855899" w:rsidP="00855899">
      <w:pPr>
        <w:autoSpaceDE w:val="0"/>
        <w:autoSpaceDN w:val="0"/>
        <w:adjustRightInd w:val="0"/>
        <w:spacing w:after="0" w:line="240" w:lineRule="auto"/>
        <w:jc w:val="both"/>
        <w:rPr>
          <w:rFonts w:ascii="Times New Roman" w:hAnsi="Times New Roman" w:cs="Calibri"/>
          <w:iCs/>
          <w:color w:val="002060"/>
          <w:sz w:val="24"/>
        </w:rPr>
      </w:pPr>
      <w:r>
        <w:rPr>
          <w:rFonts w:ascii="Times New Roman" w:hAnsi="Times New Roman" w:cs="Calibri"/>
          <w:iCs/>
          <w:color w:val="002060"/>
          <w:sz w:val="24"/>
        </w:rPr>
        <w:br w:type="page"/>
      </w:r>
    </w:p>
    <w:p w:rsidR="00BB3B3B" w:rsidRPr="0029284D" w:rsidRDefault="00BB3B3B" w:rsidP="0029284D">
      <w:pPr>
        <w:pStyle w:val="NoSpacing"/>
        <w:rPr>
          <w:rFonts w:ascii="Times New Roman" w:hAnsi="Times New Roman"/>
          <w:b/>
          <w:sz w:val="24"/>
        </w:rPr>
      </w:pPr>
      <w:r w:rsidRPr="0029284D">
        <w:rPr>
          <w:rFonts w:ascii="Times New Roman" w:hAnsi="Times New Roman"/>
          <w:b/>
          <w:sz w:val="24"/>
        </w:rPr>
        <w:lastRenderedPageBreak/>
        <w:t>A</w:t>
      </w:r>
      <w:r w:rsidR="00035290" w:rsidRPr="0029284D">
        <w:rPr>
          <w:rFonts w:ascii="Times New Roman" w:hAnsi="Times New Roman"/>
          <w:b/>
          <w:sz w:val="24"/>
        </w:rPr>
        <w:t>rticle 7</w:t>
      </w:r>
    </w:p>
    <w:p w:rsidR="00035290" w:rsidRPr="0029284D" w:rsidRDefault="00035290" w:rsidP="0029284D">
      <w:pPr>
        <w:pStyle w:val="NoSpacing"/>
        <w:rPr>
          <w:rFonts w:ascii="Times New Roman" w:hAnsi="Times New Roman"/>
          <w:b/>
          <w:sz w:val="24"/>
          <w:u w:val="single"/>
        </w:rPr>
      </w:pPr>
      <w:r w:rsidRPr="0029284D">
        <w:rPr>
          <w:rFonts w:ascii="Times New Roman" w:hAnsi="Times New Roman"/>
          <w:b/>
          <w:sz w:val="24"/>
          <w:u w:val="single"/>
        </w:rPr>
        <w:t>Children with Disabilities</w:t>
      </w:r>
    </w:p>
    <w:p w:rsidR="0029284D" w:rsidRDefault="0029284D" w:rsidP="0066696F">
      <w:pPr>
        <w:autoSpaceDE w:val="0"/>
        <w:autoSpaceDN w:val="0"/>
        <w:adjustRightInd w:val="0"/>
        <w:spacing w:after="0" w:line="240" w:lineRule="auto"/>
        <w:jc w:val="both"/>
        <w:rPr>
          <w:rFonts w:ascii="Times New Roman" w:eastAsia="Times New Roman" w:hAnsi="Times New Roman"/>
          <w:i/>
          <w:color w:val="000000"/>
          <w:sz w:val="20"/>
          <w:szCs w:val="23"/>
        </w:rPr>
      </w:pPr>
    </w:p>
    <w:p w:rsidR="0066696F" w:rsidRPr="0066696F" w:rsidRDefault="0066696F" w:rsidP="0029284D">
      <w:pPr>
        <w:autoSpaceDE w:val="0"/>
        <w:autoSpaceDN w:val="0"/>
        <w:adjustRightInd w:val="0"/>
        <w:spacing w:after="0" w:line="240" w:lineRule="auto"/>
        <w:ind w:left="720" w:hanging="720"/>
        <w:jc w:val="both"/>
        <w:rPr>
          <w:rFonts w:ascii="Times New Roman" w:eastAsia="Times New Roman" w:hAnsi="Times New Roman"/>
          <w:b/>
          <w:i/>
          <w:color w:val="000000"/>
          <w:sz w:val="20"/>
          <w:szCs w:val="23"/>
        </w:rPr>
      </w:pPr>
      <w:r w:rsidRPr="0066696F">
        <w:rPr>
          <w:rFonts w:ascii="Times New Roman" w:eastAsia="Times New Roman" w:hAnsi="Times New Roman"/>
          <w:b/>
          <w:i/>
          <w:color w:val="000000"/>
          <w:sz w:val="20"/>
          <w:szCs w:val="23"/>
        </w:rPr>
        <w:t xml:space="preserve">1. </w:t>
      </w:r>
      <w:r w:rsidR="0029284D" w:rsidRPr="00E53F48">
        <w:rPr>
          <w:rFonts w:ascii="Times New Roman" w:eastAsia="Times New Roman" w:hAnsi="Times New Roman"/>
          <w:b/>
          <w:i/>
          <w:color w:val="000000"/>
          <w:sz w:val="20"/>
          <w:szCs w:val="23"/>
        </w:rPr>
        <w:tab/>
      </w:r>
      <w:r w:rsidRPr="0066696F">
        <w:rPr>
          <w:rFonts w:ascii="Times New Roman" w:eastAsia="Times New Roman" w:hAnsi="Times New Roman"/>
          <w:b/>
          <w:i/>
          <w:color w:val="000000"/>
          <w:sz w:val="20"/>
          <w:szCs w:val="23"/>
        </w:rPr>
        <w:t xml:space="preserve">States Parties shall take all necessary measures to ensure the full enjoyment by children with disabilities of all human rights and fundamental freedoms on an equal basis with other children. </w:t>
      </w:r>
    </w:p>
    <w:p w:rsidR="0029284D" w:rsidRPr="00E53F48" w:rsidRDefault="0029284D" w:rsidP="0066696F">
      <w:pPr>
        <w:autoSpaceDE w:val="0"/>
        <w:autoSpaceDN w:val="0"/>
        <w:adjustRightInd w:val="0"/>
        <w:spacing w:after="0" w:line="240" w:lineRule="auto"/>
        <w:jc w:val="both"/>
        <w:rPr>
          <w:rFonts w:ascii="Times New Roman" w:eastAsia="Times New Roman" w:hAnsi="Times New Roman"/>
          <w:b/>
          <w:i/>
          <w:color w:val="000000"/>
          <w:sz w:val="20"/>
          <w:szCs w:val="23"/>
        </w:rPr>
      </w:pPr>
    </w:p>
    <w:p w:rsidR="0066696F" w:rsidRPr="0066696F" w:rsidRDefault="0066696F" w:rsidP="0029284D">
      <w:pPr>
        <w:autoSpaceDE w:val="0"/>
        <w:autoSpaceDN w:val="0"/>
        <w:adjustRightInd w:val="0"/>
        <w:spacing w:after="0" w:line="240" w:lineRule="auto"/>
        <w:ind w:left="720" w:hanging="720"/>
        <w:jc w:val="both"/>
        <w:rPr>
          <w:rFonts w:ascii="Times New Roman" w:eastAsia="Times New Roman" w:hAnsi="Times New Roman"/>
          <w:b/>
          <w:i/>
          <w:color w:val="000000"/>
          <w:sz w:val="20"/>
          <w:szCs w:val="23"/>
        </w:rPr>
      </w:pPr>
      <w:r w:rsidRPr="0066696F">
        <w:rPr>
          <w:rFonts w:ascii="Times New Roman" w:eastAsia="Times New Roman" w:hAnsi="Times New Roman"/>
          <w:b/>
          <w:i/>
          <w:color w:val="000000"/>
          <w:sz w:val="20"/>
          <w:szCs w:val="23"/>
        </w:rPr>
        <w:t xml:space="preserve">2. </w:t>
      </w:r>
      <w:r w:rsidR="0029284D" w:rsidRPr="00E53F48">
        <w:rPr>
          <w:rFonts w:ascii="Times New Roman" w:eastAsia="Times New Roman" w:hAnsi="Times New Roman"/>
          <w:b/>
          <w:i/>
          <w:color w:val="000000"/>
          <w:sz w:val="20"/>
          <w:szCs w:val="23"/>
        </w:rPr>
        <w:tab/>
      </w:r>
      <w:r w:rsidRPr="0066696F">
        <w:rPr>
          <w:rFonts w:ascii="Times New Roman" w:eastAsia="Times New Roman" w:hAnsi="Times New Roman"/>
          <w:b/>
          <w:i/>
          <w:color w:val="000000"/>
          <w:sz w:val="20"/>
          <w:szCs w:val="23"/>
        </w:rPr>
        <w:t xml:space="preserve">In all actions concerning children with disabilities, the best interests of the child shall be a primary consideration. </w:t>
      </w:r>
    </w:p>
    <w:p w:rsidR="0029284D" w:rsidRPr="00E53F48" w:rsidRDefault="0029284D" w:rsidP="0029284D">
      <w:pPr>
        <w:ind w:left="720" w:hanging="720"/>
        <w:jc w:val="both"/>
        <w:rPr>
          <w:rFonts w:ascii="Times New Roman" w:eastAsia="Times New Roman" w:hAnsi="Times New Roman"/>
          <w:b/>
          <w:i/>
          <w:color w:val="000000"/>
          <w:sz w:val="20"/>
          <w:szCs w:val="23"/>
        </w:rPr>
      </w:pPr>
    </w:p>
    <w:p w:rsidR="0066696F" w:rsidRPr="00E53F48" w:rsidRDefault="0066696F" w:rsidP="0029284D">
      <w:pPr>
        <w:ind w:left="720" w:hanging="720"/>
        <w:jc w:val="both"/>
        <w:rPr>
          <w:rFonts w:ascii="Andalus" w:hAnsi="Andalus" w:cs="Andalus"/>
          <w:b/>
          <w:i/>
          <w:sz w:val="20"/>
          <w:szCs w:val="24"/>
        </w:rPr>
      </w:pPr>
      <w:r w:rsidRPr="00E53F48">
        <w:rPr>
          <w:rFonts w:ascii="Times New Roman" w:eastAsia="Times New Roman" w:hAnsi="Times New Roman"/>
          <w:b/>
          <w:i/>
          <w:color w:val="000000"/>
          <w:sz w:val="20"/>
          <w:szCs w:val="23"/>
        </w:rPr>
        <w:t xml:space="preserve">3. </w:t>
      </w:r>
      <w:r w:rsidR="0029284D" w:rsidRPr="00E53F48">
        <w:rPr>
          <w:rFonts w:ascii="Times New Roman" w:eastAsia="Times New Roman" w:hAnsi="Times New Roman"/>
          <w:b/>
          <w:i/>
          <w:color w:val="000000"/>
          <w:sz w:val="20"/>
          <w:szCs w:val="23"/>
        </w:rPr>
        <w:tab/>
      </w:r>
      <w:r w:rsidRPr="00E53F48">
        <w:rPr>
          <w:rFonts w:ascii="Times New Roman" w:eastAsia="Times New Roman" w:hAnsi="Times New Roman"/>
          <w:b/>
          <w:i/>
          <w:color w:val="000000"/>
          <w:sz w:val="20"/>
          <w:szCs w:val="23"/>
        </w:rPr>
        <w:t>States Parties shall ensure that children with disabilities have the right to express their views freely on all matters affecting them, their views being given due weight in accordance with their age and maturity, on an equal basis with other children, and to be provided with disability and age-appropriate assistance to realize that right.</w:t>
      </w:r>
    </w:p>
    <w:p w:rsidR="00BB3B3B" w:rsidRDefault="00BB3B3B" w:rsidP="00BB3B3B">
      <w:pPr>
        <w:autoSpaceDE w:val="0"/>
        <w:autoSpaceDN w:val="0"/>
        <w:adjustRightInd w:val="0"/>
        <w:jc w:val="both"/>
        <w:rPr>
          <w:rFonts w:ascii="Andalus" w:hAnsi="Andalus" w:cs="Andalus"/>
          <w:sz w:val="24"/>
          <w:szCs w:val="24"/>
        </w:rPr>
      </w:pPr>
      <w:r w:rsidRPr="006035A0">
        <w:rPr>
          <w:rFonts w:ascii="Andalus" w:hAnsi="Andalus" w:cs="Andalus"/>
          <w:sz w:val="24"/>
          <w:szCs w:val="24"/>
        </w:rPr>
        <w:t xml:space="preserve">It has been acknowledged by the international community that children all over the world </w:t>
      </w:r>
      <w:r>
        <w:rPr>
          <w:rFonts w:ascii="Andalus" w:hAnsi="Andalus" w:cs="Andalus"/>
          <w:sz w:val="24"/>
          <w:szCs w:val="24"/>
        </w:rPr>
        <w:t xml:space="preserve">face deprivation and discrimination thereby </w:t>
      </w:r>
      <w:r w:rsidRPr="006035A0">
        <w:rPr>
          <w:rFonts w:ascii="Andalus" w:hAnsi="Andalus" w:cs="Andalus"/>
          <w:sz w:val="24"/>
          <w:szCs w:val="24"/>
        </w:rPr>
        <w:t>remain</w:t>
      </w:r>
      <w:r>
        <w:rPr>
          <w:rFonts w:ascii="Andalus" w:hAnsi="Andalus" w:cs="Andalus"/>
          <w:sz w:val="24"/>
          <w:szCs w:val="24"/>
        </w:rPr>
        <w:t>s</w:t>
      </w:r>
      <w:r w:rsidRPr="006035A0">
        <w:rPr>
          <w:rFonts w:ascii="Andalus" w:hAnsi="Andalus" w:cs="Andalus"/>
          <w:sz w:val="24"/>
          <w:szCs w:val="24"/>
        </w:rPr>
        <w:t xml:space="preserve"> </w:t>
      </w:r>
      <w:r>
        <w:rPr>
          <w:rFonts w:ascii="Andalus" w:hAnsi="Andalus" w:cs="Andalus"/>
          <w:sz w:val="24"/>
          <w:szCs w:val="24"/>
        </w:rPr>
        <w:t xml:space="preserve">to be </w:t>
      </w:r>
      <w:r w:rsidRPr="006035A0">
        <w:rPr>
          <w:rFonts w:ascii="Andalus" w:hAnsi="Andalus" w:cs="Andalus"/>
          <w:sz w:val="24"/>
          <w:szCs w:val="24"/>
        </w:rPr>
        <w:t xml:space="preserve">one of the most vulnerable groups.  Whereas the Convention on the Rights of the Child provides for protection of the civil, political, economic, cultural and social rights of children; a child with disability continues to face multiple discrimination, firstly on the basis of age and secondly, on the basis of disability. Realizing the grave impact of such double discrimination, the Convention whilst recalling the obligations under the Convention on the Rights of the Child mandates to recognize the rights of children with disabilities to full enjoyment of all human rights and fundamental freedoms on an equal basis with others. The Convention seeks to adopt a twin track approach whereby it has a dedicated Article for children with disabilities and also continues to mandate age specific measures in the relevant articles throughout the Convention. </w:t>
      </w:r>
    </w:p>
    <w:p w:rsidR="00BB3B3B" w:rsidRDefault="00BB3B3B" w:rsidP="00BB3B3B">
      <w:pPr>
        <w:autoSpaceDE w:val="0"/>
        <w:autoSpaceDN w:val="0"/>
        <w:adjustRightInd w:val="0"/>
        <w:jc w:val="both"/>
        <w:rPr>
          <w:rFonts w:ascii="Andalus" w:hAnsi="Andalus" w:cs="Andalus"/>
          <w:sz w:val="24"/>
          <w:szCs w:val="24"/>
        </w:rPr>
      </w:pPr>
      <w:r>
        <w:rPr>
          <w:rFonts w:ascii="Andalus" w:hAnsi="Andalus" w:cs="Andalus"/>
          <w:sz w:val="24"/>
          <w:szCs w:val="24"/>
        </w:rPr>
        <w:t xml:space="preserve">The Convention seeks to foster rights based regime for persons with disabilities and it is pertinent to realise that persons with disabilities are inculcated with the awareness, freedom and autonomy so as to exercise various civil political and socio-economic rights enshrined in the Convention. However, this change in attitude even within persons with disabilities cannot be brought forth overnight and requires dedicated efforts and strategized methods to </w:t>
      </w:r>
      <w:r w:rsidR="009E67D7">
        <w:rPr>
          <w:rFonts w:ascii="Andalus" w:hAnsi="Andalus" w:cs="Andalus"/>
          <w:sz w:val="24"/>
          <w:szCs w:val="24"/>
        </w:rPr>
        <w:t>instill</w:t>
      </w:r>
      <w:r>
        <w:rPr>
          <w:rFonts w:ascii="Andalus" w:hAnsi="Andalus" w:cs="Andalus"/>
          <w:sz w:val="24"/>
          <w:szCs w:val="24"/>
        </w:rPr>
        <w:t xml:space="preserve"> a right based perspective in them. Consequently, children with disabilities form the obvious start-up group and the Convention vide Article 7 in consonance to the principle of evolving capacity elaborated in the Convention on the Rights of the Child; expressly mandates state parties to ensure that children with disabilities have the right to express their views freely on all matters affecting them, their views given due weight in accordance with their age and </w:t>
      </w:r>
      <w:r>
        <w:rPr>
          <w:rFonts w:ascii="Andalus" w:hAnsi="Andalus" w:cs="Andalus"/>
          <w:sz w:val="24"/>
          <w:szCs w:val="24"/>
        </w:rPr>
        <w:lastRenderedPageBreak/>
        <w:t xml:space="preserve">maturity on an equal basis with other children and to facilitate the effective realization of this right be provided with disability and age-appropriate assistance. </w:t>
      </w:r>
    </w:p>
    <w:p w:rsidR="00BB3B3B" w:rsidRPr="006035A0" w:rsidRDefault="00BB3B3B" w:rsidP="00BB3B3B">
      <w:pPr>
        <w:autoSpaceDE w:val="0"/>
        <w:autoSpaceDN w:val="0"/>
        <w:adjustRightInd w:val="0"/>
        <w:jc w:val="both"/>
        <w:rPr>
          <w:rFonts w:ascii="Andalus" w:hAnsi="Andalus" w:cs="Andalus"/>
          <w:sz w:val="24"/>
          <w:szCs w:val="24"/>
        </w:rPr>
      </w:pPr>
      <w:r w:rsidRPr="006035A0">
        <w:rPr>
          <w:rFonts w:ascii="Andalus" w:hAnsi="Andalus" w:cs="Andalus"/>
          <w:sz w:val="24"/>
          <w:szCs w:val="24"/>
        </w:rPr>
        <w:t xml:space="preserve">According to </w:t>
      </w:r>
      <w:r>
        <w:rPr>
          <w:rFonts w:ascii="Andalus" w:hAnsi="Andalus" w:cs="Andalus"/>
          <w:sz w:val="24"/>
          <w:szCs w:val="24"/>
        </w:rPr>
        <w:t>an</w:t>
      </w:r>
      <w:r w:rsidRPr="006035A0">
        <w:rPr>
          <w:rFonts w:ascii="Andalus" w:hAnsi="Andalus" w:cs="Andalus"/>
          <w:sz w:val="24"/>
          <w:szCs w:val="24"/>
        </w:rPr>
        <w:t xml:space="preserve"> estimate the World population of children</w:t>
      </w:r>
      <w:r>
        <w:rPr>
          <w:rFonts w:ascii="Andalus" w:hAnsi="Andalus" w:cs="Andalus"/>
          <w:sz w:val="24"/>
          <w:szCs w:val="24"/>
        </w:rPr>
        <w:t xml:space="preserve"> with disabilities</w:t>
      </w:r>
      <w:r w:rsidRPr="006035A0">
        <w:rPr>
          <w:rFonts w:ascii="Andalus" w:hAnsi="Andalus" w:cs="Andalus"/>
          <w:sz w:val="24"/>
          <w:szCs w:val="24"/>
        </w:rPr>
        <w:t xml:space="preserve"> is around 140 million</w:t>
      </w:r>
      <w:r>
        <w:rPr>
          <w:rFonts w:ascii="Andalus" w:hAnsi="Andalus" w:cs="Andalus"/>
          <w:sz w:val="24"/>
          <w:szCs w:val="24"/>
        </w:rPr>
        <w:t xml:space="preserve"> and India is home to</w:t>
      </w:r>
      <w:r w:rsidRPr="006035A0">
        <w:rPr>
          <w:rFonts w:ascii="Andalus" w:hAnsi="Andalus" w:cs="Andalus"/>
          <w:sz w:val="24"/>
          <w:szCs w:val="24"/>
        </w:rPr>
        <w:t xml:space="preserve"> 25 million </w:t>
      </w:r>
      <w:r>
        <w:rPr>
          <w:rFonts w:ascii="Andalus" w:hAnsi="Andalus" w:cs="Andalus"/>
          <w:sz w:val="24"/>
          <w:szCs w:val="24"/>
        </w:rPr>
        <w:t xml:space="preserve">of this. Whereas the Constitution of India </w:t>
      </w:r>
      <w:r w:rsidR="009E67D7">
        <w:rPr>
          <w:rFonts w:ascii="Andalus" w:hAnsi="Andalus" w:cs="Andalus"/>
          <w:sz w:val="24"/>
          <w:szCs w:val="24"/>
        </w:rPr>
        <w:t>recognizes</w:t>
      </w:r>
      <w:r>
        <w:rPr>
          <w:rFonts w:ascii="Andalus" w:hAnsi="Andalus" w:cs="Andalus"/>
          <w:sz w:val="24"/>
          <w:szCs w:val="24"/>
        </w:rPr>
        <w:t xml:space="preserve"> rights of children to fundamental rights as equal citizens of India, Article 15(3) explicitly empowers the State to make special provisions for women and children, Article 24 prohibits  employment of child below the age of fourteen years in any factory or mine or in any hazardous employment</w:t>
      </w:r>
      <w:r>
        <w:rPr>
          <w:rFonts w:cs="CEDEPN+TimesNewRoman"/>
          <w:color w:val="000000"/>
          <w:sz w:val="23"/>
          <w:szCs w:val="23"/>
        </w:rPr>
        <w:t xml:space="preserve"> </w:t>
      </w:r>
      <w:r>
        <w:rPr>
          <w:rFonts w:ascii="Andalus" w:hAnsi="Andalus" w:cs="Andalus"/>
          <w:sz w:val="24"/>
          <w:szCs w:val="24"/>
        </w:rPr>
        <w:t>and Directive Principle of State Policy vide Article 39</w:t>
      </w:r>
      <w:r w:rsidRPr="00155AFD">
        <w:rPr>
          <w:rFonts w:ascii="Andalus" w:hAnsi="Andalus" w:cs="Andalus"/>
          <w:color w:val="000000"/>
          <w:sz w:val="24"/>
          <w:szCs w:val="24"/>
        </w:rPr>
        <w:t xml:space="preserve">(f) provides that States shall endeavour that children are given opportunities and facilities to develop in a healthy manner and in conditions of freedom and dignity and that childhood and youth are protected against exploitation and against moral and material abandonment. </w:t>
      </w:r>
      <w:r>
        <w:rPr>
          <w:rFonts w:ascii="Andalus" w:hAnsi="Andalus" w:cs="Andalus"/>
          <w:color w:val="000000"/>
          <w:sz w:val="24"/>
          <w:szCs w:val="24"/>
        </w:rPr>
        <w:t>A</w:t>
      </w:r>
      <w:r w:rsidRPr="00155AFD">
        <w:rPr>
          <w:rFonts w:ascii="Andalus" w:hAnsi="Andalus" w:cs="Andalus"/>
          <w:sz w:val="24"/>
          <w:szCs w:val="24"/>
        </w:rPr>
        <w:t xml:space="preserve"> legal</w:t>
      </w:r>
      <w:r>
        <w:rPr>
          <w:rFonts w:ascii="Andalus" w:hAnsi="Andalus" w:cs="Andalus"/>
          <w:sz w:val="24"/>
          <w:szCs w:val="24"/>
        </w:rPr>
        <w:t xml:space="preserve"> framework have already been put in place for protecting rights of children, however, the Government acknowledges to the fact that operational attitude towards children has more or less remained paternalistic rather than entitlement based and this is true directed towards all children in its generality and has nothing specific to children with disabilities.  </w:t>
      </w:r>
    </w:p>
    <w:p w:rsidR="00BB3B3B" w:rsidRDefault="00BB3B3B" w:rsidP="00BB3B3B">
      <w:pPr>
        <w:jc w:val="both"/>
        <w:rPr>
          <w:rFonts w:ascii="Andalus" w:hAnsi="Andalus" w:cs="Andalus"/>
          <w:sz w:val="24"/>
          <w:szCs w:val="24"/>
        </w:rPr>
      </w:pPr>
      <w:r>
        <w:rPr>
          <w:rFonts w:ascii="Andalus" w:hAnsi="Andalus" w:cs="Andalus"/>
          <w:sz w:val="24"/>
          <w:szCs w:val="24"/>
        </w:rPr>
        <w:t xml:space="preserve">With reference to children with disabilities, Government’s law and policy measures may be scrutinized in terms of education, health, protection of rights and protection against any form of abuse and violence. </w:t>
      </w:r>
    </w:p>
    <w:p w:rsidR="00BB3B3B" w:rsidRDefault="00BB3B3B" w:rsidP="00BB3B3B">
      <w:pPr>
        <w:jc w:val="both"/>
        <w:rPr>
          <w:rFonts w:ascii="Andalus" w:hAnsi="Andalus" w:cs="Andalus"/>
          <w:sz w:val="24"/>
          <w:szCs w:val="24"/>
        </w:rPr>
      </w:pPr>
      <w:r>
        <w:rPr>
          <w:rFonts w:ascii="Andalus" w:hAnsi="Andalus" w:cs="Andalus"/>
          <w:sz w:val="24"/>
          <w:szCs w:val="24"/>
        </w:rPr>
        <w:t xml:space="preserve">There has been established a National Commission for Protection of Child Rights. In pursuance to Article 24 of the Constitution, the Child Labour (Prohibition and Regulation) Act, 1986 has been enacted. </w:t>
      </w:r>
    </w:p>
    <w:p w:rsidR="00BB3B3B" w:rsidRPr="00E63AEE" w:rsidRDefault="00BB3B3B" w:rsidP="00BB3B3B">
      <w:pPr>
        <w:jc w:val="both"/>
        <w:rPr>
          <w:rFonts w:ascii="Andalus" w:hAnsi="Andalus" w:cs="Andalus"/>
          <w:sz w:val="24"/>
          <w:szCs w:val="24"/>
        </w:rPr>
      </w:pPr>
      <w:r>
        <w:rPr>
          <w:rFonts w:ascii="Andalus" w:hAnsi="Andalus" w:cs="Andalus"/>
          <w:sz w:val="24"/>
          <w:szCs w:val="24"/>
        </w:rPr>
        <w:t xml:space="preserve">The New Law in its chapter on Children with Disabilities have accommodated the twin track approach of the Convention by first having a dedicated chapter on children and subsequently general provisions throughout the New Law, thereby </w:t>
      </w:r>
      <w:r w:rsidRPr="00E63AEE">
        <w:rPr>
          <w:rFonts w:ascii="Andalus" w:hAnsi="Andalus" w:cs="Andalus"/>
          <w:sz w:val="24"/>
          <w:szCs w:val="24"/>
        </w:rPr>
        <w:t>not only mandat</w:t>
      </w:r>
      <w:r>
        <w:rPr>
          <w:rFonts w:ascii="Andalus" w:hAnsi="Andalus" w:cs="Andalus"/>
          <w:sz w:val="24"/>
          <w:szCs w:val="24"/>
        </w:rPr>
        <w:t>ing</w:t>
      </w:r>
      <w:r w:rsidRPr="00E63AEE">
        <w:rPr>
          <w:rFonts w:ascii="Andalus" w:hAnsi="Andalus" w:cs="Andalus"/>
          <w:sz w:val="24"/>
          <w:szCs w:val="24"/>
        </w:rPr>
        <w:t xml:space="preserve"> provision of specific rights and programmes for CDs but also ensur</w:t>
      </w:r>
      <w:r>
        <w:rPr>
          <w:rFonts w:ascii="Andalus" w:hAnsi="Andalus" w:cs="Andalus"/>
          <w:sz w:val="24"/>
          <w:szCs w:val="24"/>
        </w:rPr>
        <w:t>ing</w:t>
      </w:r>
      <w:r w:rsidRPr="00E63AEE">
        <w:rPr>
          <w:rFonts w:ascii="Andalus" w:hAnsi="Andalus" w:cs="Andalus"/>
          <w:sz w:val="24"/>
          <w:szCs w:val="24"/>
        </w:rPr>
        <w:t xml:space="preserve"> their inclusion in general implementation of rights. </w:t>
      </w:r>
      <w:r>
        <w:rPr>
          <w:rFonts w:ascii="Andalus" w:hAnsi="Andalus" w:cs="Andalus"/>
          <w:sz w:val="24"/>
          <w:szCs w:val="24"/>
        </w:rPr>
        <w:t xml:space="preserve">The New Law has encompassed not only the protection of the child against violence and abuse but also recognises their right to home and family and right to sports and cultural activities to ensure overall physical, mental and emotional well-being of children with </w:t>
      </w:r>
      <w:r>
        <w:rPr>
          <w:rFonts w:ascii="Andalus" w:hAnsi="Andalus" w:cs="Andalus"/>
          <w:sz w:val="24"/>
          <w:szCs w:val="24"/>
        </w:rPr>
        <w:lastRenderedPageBreak/>
        <w:t xml:space="preserve">disabilities. Besides the New Law whilst considering that children with mental impairment are at greater risk, provides foremost protection against abuse, violence; accessible complaint mechanism which has been further strengthened with the right to access to justice  </w:t>
      </w:r>
    </w:p>
    <w:p w:rsidR="00BB3B3B" w:rsidRDefault="00BB3B3B" w:rsidP="00BB3B3B">
      <w:pPr>
        <w:jc w:val="both"/>
        <w:rPr>
          <w:rFonts w:ascii="Andalus" w:hAnsi="Andalus" w:cs="Andalus"/>
          <w:sz w:val="24"/>
          <w:szCs w:val="24"/>
        </w:rPr>
      </w:pPr>
      <w:r>
        <w:rPr>
          <w:rFonts w:ascii="Andalus" w:hAnsi="Andalus" w:cs="Andalus"/>
          <w:sz w:val="24"/>
          <w:szCs w:val="24"/>
        </w:rPr>
        <w:t>Education remains foundational for inculcating freedom and informed decision making. Besides, education has its trickle down effect in terms of employment, awareness, entitlements and autonomy. It serves as an entry point for inclusion of children with disabilities to the mainstream at an early stage and simultaneously remains an effective mode to remove the stereotypes prevalent in the society towards persons with disabilities. Hence, as is further elaborated in the Article on Education, the Government has policies to address the issue of mainstreaming special schools to mainstream schools and attain a harmonious integrated learning environment. Integrated Education has been considered for quite sometime now and the Right to Education Act as well as SSA programme seeks to develop an inclusive environment for children with disabilities.</w:t>
      </w:r>
    </w:p>
    <w:p w:rsidR="00BB3B3B" w:rsidRPr="005C5ABD" w:rsidRDefault="00BB3B3B" w:rsidP="00BB3B3B">
      <w:pPr>
        <w:jc w:val="both"/>
        <w:rPr>
          <w:rFonts w:ascii="Andalus" w:hAnsi="Andalus" w:cs="Andalus"/>
          <w:sz w:val="24"/>
          <w:szCs w:val="24"/>
        </w:rPr>
      </w:pPr>
      <w:r w:rsidRPr="005C5ABD">
        <w:rPr>
          <w:rFonts w:ascii="Andalus" w:hAnsi="Andalus" w:cs="Andalus"/>
          <w:sz w:val="24"/>
          <w:szCs w:val="24"/>
        </w:rPr>
        <w:t xml:space="preserve">It has been a stark reality that children with disabilities are abandoned more often than others therefore it necessitates specialized homes for such children for their long term care. The </w:t>
      </w:r>
      <w:hyperlink r:id="rId8" w:tooltip="Ministry of Women and Child Development" w:history="1">
        <w:r w:rsidRPr="005C5ABD">
          <w:rPr>
            <w:rStyle w:val="Hyperlink"/>
            <w:rFonts w:ascii="Andalus" w:hAnsi="Andalus" w:cs="Andalus"/>
            <w:color w:val="auto"/>
          </w:rPr>
          <w:t>Ministry of Women and Child Development</w:t>
        </w:r>
      </w:hyperlink>
      <w:r w:rsidRPr="005C5ABD">
        <w:rPr>
          <w:rFonts w:ascii="Andalus" w:hAnsi="Andalus" w:cs="Andalus"/>
          <w:sz w:val="24"/>
          <w:szCs w:val="24"/>
        </w:rPr>
        <w:t>, has introduced Integrated child Protection Scheme with the objective to contribute to the improvements in the well being of children in difficult circumstances, to the reduction of vulnerabilities to situations and actions that lead to abuse, neglect, exploitation, abandonment and separation of children.  The Scheme will provide various kinds of support including emergency outreach services, shelter, foster-care, special homes, website for missing children and innovative interventions</w:t>
      </w:r>
      <w:r>
        <w:rPr>
          <w:rFonts w:ascii="Andalus" w:hAnsi="Andalus" w:cs="Andalus"/>
          <w:sz w:val="24"/>
          <w:szCs w:val="24"/>
        </w:rPr>
        <w:t>.</w:t>
      </w:r>
      <w:r w:rsidRPr="005C5ABD">
        <w:rPr>
          <w:rFonts w:ascii="Andalus" w:hAnsi="Andalus" w:cs="Andalus"/>
          <w:sz w:val="24"/>
          <w:szCs w:val="24"/>
        </w:rPr>
        <w:t xml:space="preserve"> The scheme inter alia provides for ‘Open Shelters’ for children in need of care and protection,   age-appropriate education, access to vocational training, recreation, bridge education, linkages to the National Open School Programme (NOSP), health care and </w:t>
      </w:r>
      <w:r w:rsidR="009E67D7">
        <w:rPr>
          <w:rFonts w:ascii="Andalus" w:hAnsi="Andalus" w:cs="Andalus"/>
          <w:sz w:val="24"/>
          <w:szCs w:val="24"/>
        </w:rPr>
        <w:t>counseling</w:t>
      </w:r>
      <w:r>
        <w:rPr>
          <w:rFonts w:ascii="Andalus" w:hAnsi="Andalus" w:cs="Andalus"/>
          <w:sz w:val="24"/>
          <w:szCs w:val="24"/>
        </w:rPr>
        <w:t>.</w:t>
      </w:r>
      <w:r w:rsidRPr="005C5ABD">
        <w:rPr>
          <w:rFonts w:ascii="Andalus" w:hAnsi="Andalus" w:cs="Andalus"/>
          <w:sz w:val="24"/>
          <w:szCs w:val="24"/>
        </w:rPr>
        <w:t xml:space="preserve"> </w:t>
      </w:r>
    </w:p>
    <w:p w:rsidR="00BB3B3B" w:rsidRPr="005C5ABD" w:rsidRDefault="00BB3B3B" w:rsidP="00BB3B3B">
      <w:pPr>
        <w:autoSpaceDE w:val="0"/>
        <w:autoSpaceDN w:val="0"/>
        <w:adjustRightInd w:val="0"/>
        <w:spacing w:after="0"/>
        <w:jc w:val="both"/>
        <w:rPr>
          <w:rFonts w:ascii="Andalus" w:hAnsi="Andalus" w:cs="Andalus"/>
          <w:sz w:val="24"/>
          <w:szCs w:val="24"/>
        </w:rPr>
      </w:pPr>
    </w:p>
    <w:p w:rsidR="00BB3B3B" w:rsidRPr="00BB3B3B" w:rsidRDefault="00BB3B3B" w:rsidP="00BB3B3B">
      <w:pPr>
        <w:autoSpaceDE w:val="0"/>
        <w:autoSpaceDN w:val="0"/>
        <w:adjustRightInd w:val="0"/>
        <w:spacing w:after="0"/>
        <w:jc w:val="both"/>
        <w:rPr>
          <w:rFonts w:ascii="Andalus" w:hAnsi="Andalus" w:cs="Andalus"/>
          <w:b/>
          <w:bCs/>
          <w:sz w:val="24"/>
          <w:szCs w:val="24"/>
        </w:rPr>
      </w:pPr>
      <w:r w:rsidRPr="00BB3B3B">
        <w:rPr>
          <w:rFonts w:ascii="Andalus" w:hAnsi="Andalus" w:cs="Andalus"/>
          <w:b/>
          <w:bCs/>
          <w:sz w:val="24"/>
          <w:szCs w:val="24"/>
        </w:rPr>
        <w:t>Specialised services for children with special needs</w:t>
      </w:r>
    </w:p>
    <w:p w:rsidR="00BB3B3B" w:rsidRPr="00BB3B3B" w:rsidRDefault="00BB3B3B" w:rsidP="00BB3B3B">
      <w:pPr>
        <w:autoSpaceDE w:val="0"/>
        <w:autoSpaceDN w:val="0"/>
        <w:adjustRightInd w:val="0"/>
        <w:spacing w:after="0"/>
        <w:jc w:val="both"/>
        <w:rPr>
          <w:rFonts w:ascii="Andalus" w:hAnsi="Andalus" w:cs="Andalus"/>
          <w:b/>
          <w:bCs/>
          <w:sz w:val="24"/>
          <w:szCs w:val="24"/>
        </w:rPr>
      </w:pPr>
    </w:p>
    <w:p w:rsidR="00BB3B3B" w:rsidRPr="00BB3B3B" w:rsidRDefault="00BB3B3B" w:rsidP="00BB3B3B">
      <w:pPr>
        <w:autoSpaceDE w:val="0"/>
        <w:autoSpaceDN w:val="0"/>
        <w:adjustRightInd w:val="0"/>
        <w:spacing w:after="0"/>
        <w:jc w:val="both"/>
        <w:rPr>
          <w:rFonts w:ascii="Andalus" w:hAnsi="Andalus" w:cs="Andalus"/>
          <w:sz w:val="24"/>
          <w:szCs w:val="24"/>
        </w:rPr>
      </w:pPr>
      <w:r w:rsidRPr="00BB3B3B">
        <w:rPr>
          <w:rFonts w:ascii="Andalus" w:hAnsi="Andalus" w:cs="Andalus"/>
          <w:sz w:val="24"/>
          <w:szCs w:val="24"/>
        </w:rPr>
        <w:lastRenderedPageBreak/>
        <w:t>A significant number of children affected by HIV and AIDS and substance abuse, as well as mentally or physically challenged children are in need of long term care because of abandonment, death of one or both parents or inability of parents to care for them. Such children are especially vulnerable as they are least likely to have family care alternatives and hence require specialized institutional care and treatment including medical, nutritional, and psychological support.</w:t>
      </w:r>
    </w:p>
    <w:p w:rsidR="00BB3B3B" w:rsidRPr="00BB3B3B" w:rsidRDefault="00BB3B3B" w:rsidP="00BB3B3B">
      <w:pPr>
        <w:autoSpaceDE w:val="0"/>
        <w:autoSpaceDN w:val="0"/>
        <w:adjustRightInd w:val="0"/>
        <w:spacing w:after="0"/>
        <w:jc w:val="both"/>
        <w:rPr>
          <w:rFonts w:ascii="Andalus" w:hAnsi="Andalus" w:cs="Andalus"/>
          <w:sz w:val="24"/>
          <w:szCs w:val="24"/>
        </w:rPr>
      </w:pPr>
    </w:p>
    <w:p w:rsidR="00BB3B3B" w:rsidRPr="00BB3B3B" w:rsidRDefault="00BB3B3B" w:rsidP="00BB3B3B">
      <w:pPr>
        <w:autoSpaceDE w:val="0"/>
        <w:autoSpaceDN w:val="0"/>
        <w:adjustRightInd w:val="0"/>
        <w:spacing w:after="0"/>
        <w:jc w:val="both"/>
        <w:rPr>
          <w:rFonts w:ascii="Andalus" w:hAnsi="Andalus" w:cs="Andalus"/>
          <w:sz w:val="24"/>
          <w:szCs w:val="24"/>
        </w:rPr>
      </w:pPr>
      <w:r w:rsidRPr="00BB3B3B">
        <w:rPr>
          <w:rFonts w:ascii="Andalus" w:hAnsi="Andalus" w:cs="Andalus"/>
          <w:sz w:val="24"/>
          <w:szCs w:val="24"/>
        </w:rPr>
        <w:t xml:space="preserve">The growing epidemic of HIV and AIDS in India has affected the lives of children in many ways. Infected children (those who are HIV+) are often in need of long term special care to fight the disease. Many affected children--those who either live with a family member suffering from AIDS, or have lost their parents and/or other family members to AIDS, need assistance and support because of their family circumstances. Similarly, there is a large number of children in difficult circumstances in India, because of substance abuse, including children who are either drug addicts themselves or are affected because their parents or other family members are drug addicts. Some children are used by drug traffickers as carriers of drugs and they often slowly fall into the trap of substance abuse, often leading to delinquent behaviour. </w:t>
      </w:r>
    </w:p>
    <w:p w:rsidR="00BB3B3B" w:rsidRPr="00BB3B3B" w:rsidRDefault="00BB3B3B" w:rsidP="00BB3B3B">
      <w:pPr>
        <w:autoSpaceDE w:val="0"/>
        <w:autoSpaceDN w:val="0"/>
        <w:adjustRightInd w:val="0"/>
        <w:spacing w:after="0"/>
        <w:jc w:val="both"/>
        <w:rPr>
          <w:rFonts w:ascii="Andalus" w:hAnsi="Andalus" w:cs="Andalus"/>
          <w:sz w:val="24"/>
          <w:szCs w:val="24"/>
        </w:rPr>
      </w:pPr>
    </w:p>
    <w:p w:rsidR="00BB3B3B" w:rsidRPr="00BB3B3B" w:rsidRDefault="00BB3B3B" w:rsidP="00BB3B3B">
      <w:pPr>
        <w:autoSpaceDE w:val="0"/>
        <w:autoSpaceDN w:val="0"/>
        <w:adjustRightInd w:val="0"/>
        <w:spacing w:after="0"/>
        <w:jc w:val="both"/>
        <w:rPr>
          <w:rFonts w:ascii="Andalus" w:hAnsi="Andalus" w:cs="Andalus"/>
          <w:sz w:val="24"/>
          <w:szCs w:val="24"/>
        </w:rPr>
      </w:pPr>
      <w:r w:rsidRPr="00BB3B3B">
        <w:rPr>
          <w:rFonts w:ascii="Andalus" w:hAnsi="Andalus" w:cs="Andalus"/>
          <w:sz w:val="24"/>
          <w:szCs w:val="24"/>
        </w:rPr>
        <w:t>It has also been observed that poverty and lack of social security and medical services tend to cause parents to abandon children with physical and mental disability. Such children are also in need of specialized care and services to meet their health, nutrition, educational needs and emotional well being.</w:t>
      </w:r>
    </w:p>
    <w:p w:rsidR="00BB3B3B" w:rsidRPr="00BB3B3B" w:rsidRDefault="00BB3B3B" w:rsidP="00BB3B3B">
      <w:pPr>
        <w:autoSpaceDE w:val="0"/>
        <w:autoSpaceDN w:val="0"/>
        <w:adjustRightInd w:val="0"/>
        <w:spacing w:after="0"/>
        <w:jc w:val="both"/>
        <w:rPr>
          <w:rFonts w:ascii="Andalus" w:hAnsi="Andalus" w:cs="Andalus"/>
          <w:sz w:val="24"/>
          <w:szCs w:val="24"/>
        </w:rPr>
      </w:pPr>
    </w:p>
    <w:p w:rsidR="00BB3B3B" w:rsidRPr="00BB3B3B" w:rsidRDefault="00BB3B3B" w:rsidP="00BB3B3B">
      <w:pPr>
        <w:autoSpaceDE w:val="0"/>
        <w:autoSpaceDN w:val="0"/>
        <w:adjustRightInd w:val="0"/>
        <w:spacing w:after="0"/>
        <w:jc w:val="both"/>
        <w:rPr>
          <w:rFonts w:ascii="Andalus" w:hAnsi="Andalus" w:cs="Andalus"/>
          <w:sz w:val="24"/>
          <w:szCs w:val="24"/>
        </w:rPr>
      </w:pPr>
      <w:r w:rsidRPr="00BB3B3B">
        <w:rPr>
          <w:rFonts w:ascii="Andalus" w:hAnsi="Andalus" w:cs="Andalus"/>
          <w:sz w:val="24"/>
          <w:szCs w:val="24"/>
        </w:rPr>
        <w:t>The scheme shall provide an additional component to institutions having children with special needs and shall provide flexibility to the State Government to either integrate the  programme for children with special needs in its existing institutions or support setting up of specialized homes for such children. The primary focus however shall be on integrating services for children with special needs in existing homes. A separate home for such children shall only be set up in a situation where there are a large number of children with special needs in a district or group of districts.</w:t>
      </w:r>
    </w:p>
    <w:p w:rsidR="00BB3B3B" w:rsidRPr="00BB3B3B" w:rsidRDefault="00BB3B3B" w:rsidP="00BB3B3B">
      <w:pPr>
        <w:autoSpaceDE w:val="0"/>
        <w:autoSpaceDN w:val="0"/>
        <w:adjustRightInd w:val="0"/>
        <w:spacing w:after="0"/>
        <w:rPr>
          <w:rFonts w:ascii="Comic Sans MS" w:hAnsi="Comic Sans MS"/>
        </w:rPr>
      </w:pPr>
    </w:p>
    <w:p w:rsidR="00BB3B3B" w:rsidRPr="006B0FB8" w:rsidRDefault="00BB3B3B" w:rsidP="00BB3B3B">
      <w:pPr>
        <w:autoSpaceDE w:val="0"/>
        <w:autoSpaceDN w:val="0"/>
        <w:adjustRightInd w:val="0"/>
        <w:jc w:val="both"/>
        <w:rPr>
          <w:rFonts w:ascii="Andalus" w:hAnsi="Andalus" w:cs="Andalus"/>
          <w:sz w:val="24"/>
          <w:szCs w:val="24"/>
        </w:rPr>
      </w:pPr>
      <w:r>
        <w:rPr>
          <w:rFonts w:ascii="Andalus" w:hAnsi="Andalus" w:cs="Andalus"/>
          <w:sz w:val="24"/>
          <w:szCs w:val="24"/>
        </w:rPr>
        <w:lastRenderedPageBreak/>
        <w:t>Health-</w:t>
      </w:r>
      <w:r w:rsidRPr="00AA60D3">
        <w:rPr>
          <w:rFonts w:ascii="Andalus" w:hAnsi="Andalus" w:cs="Andalus"/>
          <w:sz w:val="24"/>
          <w:szCs w:val="24"/>
        </w:rPr>
        <w:t xml:space="preserve">For the protection of children from acquiring disabilities immunization is considered as a major measure. In India vaccination against diseases like tuberculosis, diphtheria, pertussis, tetanus, poliomyelitis and measles is administered as a package from the public health system. </w:t>
      </w:r>
      <w:r>
        <w:rPr>
          <w:rFonts w:ascii="Andalus" w:hAnsi="Andalus" w:cs="Andalus"/>
          <w:sz w:val="24"/>
          <w:szCs w:val="24"/>
        </w:rPr>
        <w:t xml:space="preserve">In an attempt to prevent further aggravation of </w:t>
      </w:r>
      <w:r w:rsidRPr="006B0FB8">
        <w:rPr>
          <w:rFonts w:ascii="Andalus" w:hAnsi="Andalus" w:cs="Andalus"/>
          <w:sz w:val="24"/>
          <w:szCs w:val="24"/>
        </w:rPr>
        <w:t xml:space="preserve">disability and also as a part of preventive effort, the National Program on Prevention of Blindness administers vitamin A drops to children under the age of five years; deficiency of Vitamin A which is considered one of the major causes of blindness .    </w:t>
      </w:r>
    </w:p>
    <w:p w:rsidR="00BB3B3B" w:rsidRDefault="00BB3B3B" w:rsidP="00BB3B3B">
      <w:pPr>
        <w:autoSpaceDE w:val="0"/>
        <w:autoSpaceDN w:val="0"/>
        <w:adjustRightInd w:val="0"/>
        <w:jc w:val="both"/>
        <w:rPr>
          <w:rFonts w:ascii="Andalus" w:hAnsi="Andalus" w:cs="Andalus"/>
          <w:sz w:val="24"/>
          <w:szCs w:val="24"/>
        </w:rPr>
      </w:pPr>
      <w:r>
        <w:rPr>
          <w:rFonts w:ascii="Andalus" w:hAnsi="Andalus" w:cs="Andalus"/>
          <w:sz w:val="24"/>
          <w:szCs w:val="24"/>
        </w:rPr>
        <w:t xml:space="preserve">Creating awareness has been the first priority of National Trust. ‘Aspiration’, an early intervention scheme is being implemented to train parents of children with developmental disabilities. The scheme provides training opportunities for children of 0-6 years and prepares them for school. There such 79 Aspiration centres in the country. </w:t>
      </w:r>
    </w:p>
    <w:p w:rsidR="00BB3B3B" w:rsidRDefault="00BB3B3B" w:rsidP="00BB3B3B">
      <w:pPr>
        <w:autoSpaceDE w:val="0"/>
        <w:autoSpaceDN w:val="0"/>
        <w:adjustRightInd w:val="0"/>
        <w:jc w:val="both"/>
        <w:rPr>
          <w:rFonts w:ascii="Andalus" w:hAnsi="Andalus" w:cs="Andalus"/>
          <w:sz w:val="24"/>
          <w:szCs w:val="24"/>
        </w:rPr>
      </w:pPr>
      <w:r>
        <w:rPr>
          <w:rFonts w:ascii="Andalus" w:hAnsi="Andalus" w:cs="Andalus"/>
          <w:sz w:val="24"/>
          <w:szCs w:val="24"/>
        </w:rPr>
        <w:t>Besides, AYJNIHH provide early intervention programmes and pre-school programme to facilitate inclusive primary education. ADIP scheme and hearing aid sale counter provide assistance in availing suitable hearing aids at no cost or at dealers price which is 30% less than the market price. Under National programme for Prevention and Control of Deafness, over 30 districts in the country offer early identification and intervention services.</w:t>
      </w:r>
    </w:p>
    <w:p w:rsidR="00BB3B3B" w:rsidRPr="006035A0" w:rsidRDefault="00F30405" w:rsidP="00BB3B3B">
      <w:pPr>
        <w:autoSpaceDE w:val="0"/>
        <w:autoSpaceDN w:val="0"/>
        <w:adjustRightInd w:val="0"/>
        <w:jc w:val="both"/>
        <w:rPr>
          <w:rFonts w:ascii="Andalus" w:hAnsi="Andalus" w:cs="Andalus"/>
          <w:sz w:val="24"/>
          <w:szCs w:val="24"/>
        </w:rPr>
      </w:pPr>
      <w:r>
        <w:rPr>
          <w:rFonts w:ascii="Andalus" w:hAnsi="Andalus" w:cs="Andalus"/>
          <w:noProof/>
          <w:sz w:val="24"/>
          <w:szCs w:val="24"/>
        </w:rPr>
        <mc:AlternateContent>
          <mc:Choice Requires="wps">
            <w:drawing>
              <wp:anchor distT="91440" distB="91440" distL="114300" distR="114300" simplePos="0" relativeHeight="251674624" behindDoc="0" locked="0" layoutInCell="0" allowOverlap="1">
                <wp:simplePos x="0" y="0"/>
                <wp:positionH relativeFrom="margin">
                  <wp:align>right</wp:align>
                </wp:positionH>
                <mc:AlternateContent>
                  <mc:Choice Requires="wp14">
                    <wp:positionV relativeFrom="margin">
                      <wp14:pctPosVOffset>16000</wp14:pctPosVOffset>
                    </wp:positionV>
                  </mc:Choice>
                  <mc:Fallback>
                    <wp:positionV relativeFrom="page">
                      <wp:posOffset>2230755</wp:posOffset>
                    </wp:positionV>
                  </mc:Fallback>
                </mc:AlternateContent>
                <wp:extent cx="2349500" cy="2541905"/>
                <wp:effectExtent l="0" t="0" r="22860" b="10795"/>
                <wp:wrapSquare wrapText="bothSides"/>
                <wp:docPr id="165" name="Rectangle 169"/>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flipH="1">
                          <a:off x="0" y="0"/>
                          <a:ext cx="2349500" cy="2541905"/>
                        </a:xfrm>
                        <a:prstGeom prst="rect">
                          <a:avLst/>
                        </a:prstGeom>
                        <a:noFill/>
                        <a:ln w="19050">
                          <a:solidFill>
                            <a:schemeClr val="tx1">
                              <a:lumMod val="100000"/>
                              <a:lumOff val="0"/>
                            </a:schemeClr>
                          </a:solidFill>
                          <a:miter lim="800000"/>
                          <a:headEnd/>
                          <a:tailEnd/>
                        </a:ln>
                        <a:effectLst/>
                        <a:extLst>
                          <a:ext uri="{909E8E84-426E-40DD-AFC4-6F175D3DCCD1}">
                            <a14:hiddenFill xmlns:a14="http://schemas.microsoft.com/office/drawing/2010/main">
                              <a:solidFill>
                                <a:schemeClr val="tx1">
                                  <a:lumMod val="100000"/>
                                  <a:lumOff val="0"/>
                                </a:schemeClr>
                              </a:solidFill>
                            </a14:hiddenFill>
                          </a:ext>
                          <a:ext uri="{AF507438-7753-43E0-B8FC-AC1667EBCBE1}">
                            <a14:hiddenEffects xmlns:a14="http://schemas.microsoft.com/office/drawing/2010/main">
                              <a:effectLst>
                                <a:outerShdw dist="190500" dir="10800000" algn="ctr" rotWithShape="0">
                                  <a:schemeClr val="accent6">
                                    <a:lumMod val="100000"/>
                                    <a:lumOff val="0"/>
                                    <a:alpha val="50000"/>
                                  </a:schemeClr>
                                </a:outerShdw>
                              </a:effectLst>
                            </a14:hiddenEffects>
                          </a:ext>
                        </a:extLst>
                      </wps:spPr>
                      <wps:txbx>
                        <w:txbxContent>
                          <w:p w:rsidR="003819FC" w:rsidRPr="006E50E3" w:rsidRDefault="003819FC" w:rsidP="00BB3B3B">
                            <w:pPr>
                              <w:jc w:val="both"/>
                              <w:rPr>
                                <w:rFonts w:ascii="Andalus" w:hAnsi="Andalus" w:cs="Andalus"/>
                              </w:rPr>
                            </w:pPr>
                            <w:r w:rsidRPr="006E50E3">
                              <w:rPr>
                                <w:rFonts w:ascii="Andalus" w:hAnsi="Andalus" w:cs="Andalus"/>
                              </w:rPr>
                              <w:t>NHIM has been addressing the issue of CDs by undertaking human resource development and  R &amp; D activities designed for children with mental retardation. Emphasis has been given on prevention and early identification of developmental disabilities including cognitive developmental delay.</w:t>
                            </w:r>
                          </w:p>
                        </w:txbxContent>
                      </wps:txbx>
                      <wps:bodyPr rot="0" vert="horz" wrap="square" lIns="274320" tIns="274320" rIns="274320" bIns="274320" anchor="ctr" anchorCtr="0" upright="1">
                        <a:spAutoFit/>
                      </wps:bodyPr>
                    </wps:wsp>
                  </a:graphicData>
                </a:graphic>
                <wp14:sizeRelH relativeFrom="margin">
                  <wp14:pctWidth>40000</wp14:pctWidth>
                </wp14:sizeRelH>
                <wp14:sizeRelV relativeFrom="page">
                  <wp14:pctHeight>0</wp14:pctHeight>
                </wp14:sizeRelV>
              </wp:anchor>
            </w:drawing>
          </mc:Choice>
          <mc:Fallback>
            <w:pict>
              <v:rect id="Rectangle 169" o:spid="_x0000_s1026" style="position:absolute;left:0;text-align:left;margin-left:133.8pt;margin-top:0;width:185pt;height:200.15pt;flip:x;z-index:251674624;visibility:visible;mso-wrap-style:square;mso-width-percent:400;mso-height-percent:0;mso-top-percent:160;mso-wrap-distance-left:9pt;mso-wrap-distance-top:7.2pt;mso-wrap-distance-right:9pt;mso-wrap-distance-bottom:7.2pt;mso-position-horizontal:right;mso-position-horizontal-relative:margin;mso-position-vertical-relative:margin;mso-width-percent:400;mso-height-percent:0;mso-top-percent:160;mso-width-relative:margin;mso-height-relative:page;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" o:allowincell="f" filled="f" fillcolor="black [3213]" strokecolor="black [3213]" strokeweight="1.5pt">
                <v:shadow color="#f79646 [3209]" opacity=".5" offset="-15pt,0"/>
                <v:textbox style="mso-fit-shape-to-text:t" inset="21.6pt,21.6pt,21.6pt,21.6pt">
                  <w:txbxContent>
                    <w:p w:rsidR="003819FC" w:rsidRPr="006E50E3" w:rsidRDefault="003819FC" w:rsidP="00BB3B3B">
                      <w:pPr>
                        <w:jc w:val="both"/>
                        <w:rPr>
                          <w:rFonts w:ascii="Andalus" w:hAnsi="Andalus" w:cs="Andalus"/>
                        </w:rPr>
                      </w:pPr>
                      <w:r w:rsidRPr="006E50E3">
                        <w:rPr>
                          <w:rFonts w:ascii="Andalus" w:hAnsi="Andalus" w:cs="Andalus"/>
                        </w:rPr>
                        <w:t>NHIM has been addressing the issue of CDs by undertaking human resource development and  R &amp; D activities designed for children with mental retardation. Emphasis has been given on prevention and early identification of developmental disabilities including cognitive developmental delay.</w:t>
                      </w:r>
                    </w:p>
                  </w:txbxContent>
                </v:textbox>
                <w10:wrap type="square" anchorx="margin" anchory="margin"/>
              </v:rect>
            </w:pict>
          </mc:Fallback>
        </mc:AlternateContent>
      </w:r>
      <w:r w:rsidR="00BB3B3B">
        <w:rPr>
          <w:rFonts w:ascii="Andalus" w:hAnsi="Andalus" w:cs="Andalus"/>
          <w:sz w:val="24"/>
          <w:szCs w:val="24"/>
        </w:rPr>
        <w:t>A</w:t>
      </w:r>
      <w:r w:rsidR="00BB3B3B" w:rsidRPr="006035A0">
        <w:rPr>
          <w:rFonts w:ascii="Andalus" w:hAnsi="Andalus" w:cs="Andalus"/>
          <w:sz w:val="24"/>
          <w:szCs w:val="24"/>
        </w:rPr>
        <w:t>ccording to the Child Relief and You (CRY), 3 percent of India’s children are estimated to be mentally challenged. Of these 15 million children are below the age of 10 years. 10 million are boys and 5 million are girls. 20 percent of the disabled children are urban and 80 per cent are in rural areas. 60 percent are males and 40 percent are females. It is estimated that 1 child in every 10 is either born with or acquires a physical, sensory or mental impairment in the first year of life.</w:t>
      </w:r>
    </w:p>
    <w:p w:rsidR="00BB3B3B" w:rsidRDefault="00BB3B3B" w:rsidP="00BB3B3B">
      <w:pPr>
        <w:jc w:val="both"/>
        <w:rPr>
          <w:rFonts w:ascii="Andalus" w:hAnsi="Andalus" w:cs="Andalus"/>
          <w:sz w:val="24"/>
          <w:szCs w:val="24"/>
        </w:rPr>
      </w:pPr>
      <w:r>
        <w:rPr>
          <w:rFonts w:ascii="Andalus" w:hAnsi="Andalus" w:cs="Andalus"/>
          <w:sz w:val="24"/>
          <w:szCs w:val="24"/>
        </w:rPr>
        <w:lastRenderedPageBreak/>
        <w:t xml:space="preserve">It has to be acknowledged that there are certain divides in children with disabilities and non disabled children. Also with CDs there are differences found based on urban-rural divide, gender and nature of disability. For this the access and reach of various schemes needs to be revisited and efforts made to close the gaps. </w:t>
      </w:r>
    </w:p>
    <w:p w:rsidR="00BB3B3B" w:rsidRPr="005C5ABD" w:rsidRDefault="00BB3B3B" w:rsidP="00BB3B3B">
      <w:pPr>
        <w:spacing w:after="0"/>
        <w:jc w:val="both"/>
        <w:rPr>
          <w:rFonts w:ascii="Andalus" w:hAnsi="Andalus" w:cs="Andalus"/>
          <w:sz w:val="24"/>
          <w:szCs w:val="24"/>
        </w:rPr>
      </w:pPr>
      <w:r w:rsidRPr="005C5ABD">
        <w:rPr>
          <w:rFonts w:ascii="Andalus" w:hAnsi="Andalus" w:cs="Andalus"/>
          <w:sz w:val="24"/>
          <w:szCs w:val="24"/>
        </w:rPr>
        <w:t>The importance of birth registration of children with disabilities has been specifically recognized in the UNCRPD. Article18 of the Convention  aims to ensure that “ children with disabilities  shall be  registered immediately after birth and shall have the right from birth to a name, the right to aquire a nationality and as far as possible the right to know and be cared of by their parents</w:t>
      </w:r>
      <w:r>
        <w:rPr>
          <w:rFonts w:ascii="Andalus" w:hAnsi="Andalus" w:cs="Andalus"/>
          <w:sz w:val="24"/>
          <w:szCs w:val="24"/>
        </w:rPr>
        <w:t>.</w:t>
      </w:r>
      <w:r w:rsidRPr="005C5ABD">
        <w:rPr>
          <w:rFonts w:ascii="Andalus" w:hAnsi="Andalus" w:cs="Andalus"/>
          <w:sz w:val="24"/>
          <w:szCs w:val="24"/>
        </w:rPr>
        <w:t>”</w:t>
      </w:r>
      <w:r>
        <w:rPr>
          <w:rFonts w:ascii="Andalus" w:hAnsi="Andalus" w:cs="Andalus"/>
          <w:sz w:val="24"/>
          <w:szCs w:val="24"/>
        </w:rPr>
        <w:t xml:space="preserve"> However, lack of </w:t>
      </w:r>
      <w:r w:rsidRPr="005C5ABD">
        <w:rPr>
          <w:rFonts w:ascii="Andalus" w:hAnsi="Andalus" w:cs="Andalus"/>
          <w:sz w:val="24"/>
          <w:szCs w:val="24"/>
        </w:rPr>
        <w:t xml:space="preserve">birth registration and other documents becomes </w:t>
      </w:r>
      <w:r>
        <w:rPr>
          <w:rFonts w:ascii="Andalus" w:hAnsi="Andalus" w:cs="Andalus"/>
          <w:sz w:val="24"/>
          <w:szCs w:val="24"/>
        </w:rPr>
        <w:t>has remained a vexed problem for the Government since non registration leads to loss of track record of the child concerned, lack of identification and consequent early intervention, protection and range of other measures that otherwise could have been extended to the child.</w:t>
      </w:r>
    </w:p>
    <w:p w:rsidR="0067234A" w:rsidRDefault="0067234A">
      <w:pPr>
        <w:spacing w:after="0" w:line="240" w:lineRule="auto"/>
        <w:rPr>
          <w:rFonts w:ascii="Times New Roman" w:hAnsi="Times New Roman"/>
          <w:b/>
          <w:color w:val="FF0000"/>
          <w:sz w:val="24"/>
        </w:rPr>
      </w:pPr>
      <w:r>
        <w:rPr>
          <w:rFonts w:ascii="Times New Roman" w:hAnsi="Times New Roman"/>
          <w:b/>
          <w:color w:val="FF0000"/>
          <w:sz w:val="24"/>
        </w:rPr>
        <w:br w:type="page"/>
      </w:r>
    </w:p>
    <w:p w:rsidR="0029284D" w:rsidRPr="0029284D" w:rsidRDefault="00855899" w:rsidP="0029284D">
      <w:pPr>
        <w:pStyle w:val="NoSpacing"/>
        <w:rPr>
          <w:rFonts w:ascii="Times New Roman" w:hAnsi="Times New Roman"/>
          <w:b/>
          <w:sz w:val="24"/>
        </w:rPr>
      </w:pPr>
      <w:r w:rsidRPr="0029284D">
        <w:rPr>
          <w:rFonts w:ascii="Times New Roman" w:hAnsi="Times New Roman"/>
          <w:b/>
          <w:sz w:val="24"/>
        </w:rPr>
        <w:lastRenderedPageBreak/>
        <w:t>Article 8</w:t>
      </w:r>
      <w:r w:rsidR="009D5C80" w:rsidRPr="0029284D">
        <w:rPr>
          <w:rFonts w:ascii="Times New Roman" w:hAnsi="Times New Roman"/>
          <w:b/>
          <w:sz w:val="24"/>
        </w:rPr>
        <w:t xml:space="preserve"> </w:t>
      </w:r>
    </w:p>
    <w:p w:rsidR="00855899" w:rsidRPr="0029284D" w:rsidRDefault="00855899" w:rsidP="0029284D">
      <w:pPr>
        <w:pStyle w:val="NoSpacing"/>
        <w:rPr>
          <w:rFonts w:ascii="Times New Roman" w:hAnsi="Times New Roman"/>
          <w:b/>
          <w:sz w:val="24"/>
          <w:u w:val="single"/>
        </w:rPr>
      </w:pPr>
      <w:r w:rsidRPr="0029284D">
        <w:rPr>
          <w:rFonts w:ascii="Times New Roman" w:hAnsi="Times New Roman"/>
          <w:b/>
          <w:sz w:val="24"/>
          <w:u w:val="single"/>
        </w:rPr>
        <w:t>Awareness</w:t>
      </w:r>
      <w:r w:rsidR="00856A9D" w:rsidRPr="0029284D">
        <w:rPr>
          <w:rFonts w:ascii="Times New Roman" w:hAnsi="Times New Roman"/>
          <w:b/>
          <w:sz w:val="24"/>
          <w:u w:val="single"/>
        </w:rPr>
        <w:t xml:space="preserve"> R</w:t>
      </w:r>
      <w:r w:rsidRPr="0029284D">
        <w:rPr>
          <w:rFonts w:ascii="Times New Roman" w:hAnsi="Times New Roman"/>
          <w:b/>
          <w:sz w:val="24"/>
          <w:u w:val="single"/>
        </w:rPr>
        <w:t>aising</w:t>
      </w:r>
    </w:p>
    <w:p w:rsidR="00E53F48" w:rsidRDefault="00E53F48" w:rsidP="00E53F48">
      <w:pPr>
        <w:pStyle w:val="NoSpacing"/>
        <w:rPr>
          <w:rFonts w:ascii="Times New Roman" w:hAnsi="Times New Roman"/>
          <w:b/>
          <w:i/>
          <w:sz w:val="20"/>
        </w:rPr>
      </w:pPr>
    </w:p>
    <w:p w:rsidR="00855899" w:rsidRPr="00E53F48" w:rsidRDefault="00855899" w:rsidP="00E53F48">
      <w:pPr>
        <w:pStyle w:val="NoSpacing"/>
        <w:rPr>
          <w:rFonts w:ascii="Times New Roman" w:hAnsi="Times New Roman"/>
          <w:b/>
          <w:i/>
          <w:sz w:val="20"/>
        </w:rPr>
      </w:pPr>
      <w:r w:rsidRPr="00E53F48">
        <w:rPr>
          <w:rFonts w:ascii="Times New Roman" w:hAnsi="Times New Roman"/>
          <w:b/>
          <w:i/>
          <w:sz w:val="20"/>
        </w:rPr>
        <w:t>1. States Parties undertake to adopt immediate, effective and appropriate measures:</w:t>
      </w:r>
    </w:p>
    <w:p w:rsidR="00855899" w:rsidRPr="00E53F48" w:rsidRDefault="00855899" w:rsidP="00E53F48">
      <w:pPr>
        <w:pStyle w:val="NoSpacing"/>
        <w:ind w:left="720" w:hanging="720"/>
        <w:rPr>
          <w:rFonts w:ascii="Times New Roman" w:hAnsi="Times New Roman"/>
          <w:b/>
          <w:i/>
          <w:sz w:val="20"/>
        </w:rPr>
      </w:pPr>
      <w:r w:rsidRPr="00E53F48">
        <w:rPr>
          <w:rFonts w:ascii="Times New Roman" w:hAnsi="Times New Roman"/>
          <w:b/>
          <w:i/>
          <w:sz w:val="20"/>
        </w:rPr>
        <w:t xml:space="preserve">(a) </w:t>
      </w:r>
      <w:r w:rsidR="00513F3C" w:rsidRPr="00E53F48">
        <w:rPr>
          <w:rFonts w:ascii="Times New Roman" w:hAnsi="Times New Roman"/>
          <w:b/>
          <w:i/>
          <w:sz w:val="20"/>
        </w:rPr>
        <w:tab/>
      </w:r>
      <w:r w:rsidRPr="00E53F48">
        <w:rPr>
          <w:rFonts w:ascii="Times New Roman" w:hAnsi="Times New Roman"/>
          <w:b/>
          <w:i/>
          <w:sz w:val="20"/>
        </w:rPr>
        <w:t>To raise awareness throughout society, including at the family level, regarding persons with disabilities, and to foster respect for the rights and dignity of persons with disabilities;</w:t>
      </w:r>
    </w:p>
    <w:p w:rsidR="00855899" w:rsidRPr="00E53F48" w:rsidRDefault="00855899" w:rsidP="00E53F48">
      <w:pPr>
        <w:pStyle w:val="NoSpacing"/>
        <w:ind w:left="720" w:hanging="720"/>
        <w:rPr>
          <w:rFonts w:ascii="Times New Roman" w:hAnsi="Times New Roman"/>
          <w:b/>
          <w:i/>
          <w:sz w:val="20"/>
        </w:rPr>
      </w:pPr>
      <w:r w:rsidRPr="00E53F48">
        <w:rPr>
          <w:rFonts w:ascii="Times New Roman" w:hAnsi="Times New Roman"/>
          <w:b/>
          <w:i/>
          <w:sz w:val="20"/>
        </w:rPr>
        <w:t xml:space="preserve">(b) </w:t>
      </w:r>
      <w:r w:rsidR="00513F3C" w:rsidRPr="00E53F48">
        <w:rPr>
          <w:rFonts w:ascii="Times New Roman" w:hAnsi="Times New Roman"/>
          <w:b/>
          <w:i/>
          <w:sz w:val="20"/>
        </w:rPr>
        <w:tab/>
      </w:r>
      <w:r w:rsidRPr="00E53F48">
        <w:rPr>
          <w:rFonts w:ascii="Times New Roman" w:hAnsi="Times New Roman"/>
          <w:b/>
          <w:i/>
          <w:sz w:val="20"/>
        </w:rPr>
        <w:t>To combat stereotypes, prejudices and harmful practices relating to persons with disabilities, including those based on sex and age, in all areas of life;</w:t>
      </w:r>
    </w:p>
    <w:p w:rsidR="00855899" w:rsidRPr="00E53F48" w:rsidRDefault="00855899" w:rsidP="00E53F48">
      <w:pPr>
        <w:pStyle w:val="NoSpacing"/>
        <w:ind w:left="720" w:hanging="720"/>
        <w:rPr>
          <w:rFonts w:ascii="Times New Roman" w:hAnsi="Times New Roman"/>
          <w:b/>
          <w:i/>
          <w:sz w:val="20"/>
        </w:rPr>
      </w:pPr>
      <w:r w:rsidRPr="00E53F48">
        <w:rPr>
          <w:rFonts w:ascii="Times New Roman" w:hAnsi="Times New Roman"/>
          <w:b/>
          <w:i/>
          <w:sz w:val="20"/>
        </w:rPr>
        <w:t xml:space="preserve">(c) </w:t>
      </w:r>
      <w:r w:rsidR="00513F3C" w:rsidRPr="00E53F48">
        <w:rPr>
          <w:rFonts w:ascii="Times New Roman" w:hAnsi="Times New Roman"/>
          <w:b/>
          <w:i/>
          <w:sz w:val="20"/>
        </w:rPr>
        <w:tab/>
      </w:r>
      <w:r w:rsidRPr="00E53F48">
        <w:rPr>
          <w:rFonts w:ascii="Times New Roman" w:hAnsi="Times New Roman"/>
          <w:b/>
          <w:i/>
          <w:sz w:val="20"/>
        </w:rPr>
        <w:t>To promote awareness of the capabilities and contributions of persons with disabilities.</w:t>
      </w:r>
    </w:p>
    <w:p w:rsidR="00E53F48" w:rsidRDefault="00E53F48" w:rsidP="00E53F48">
      <w:pPr>
        <w:pStyle w:val="NoSpacing"/>
        <w:rPr>
          <w:rFonts w:ascii="Times New Roman" w:hAnsi="Times New Roman"/>
          <w:b/>
          <w:i/>
          <w:sz w:val="20"/>
        </w:rPr>
      </w:pPr>
    </w:p>
    <w:p w:rsidR="00855899" w:rsidRPr="00E53F48" w:rsidRDefault="00855899" w:rsidP="00E53F48">
      <w:pPr>
        <w:pStyle w:val="NoSpacing"/>
        <w:rPr>
          <w:rFonts w:ascii="Times New Roman" w:hAnsi="Times New Roman"/>
          <w:b/>
          <w:i/>
          <w:sz w:val="20"/>
        </w:rPr>
      </w:pPr>
      <w:r w:rsidRPr="00E53F48">
        <w:rPr>
          <w:rFonts w:ascii="Times New Roman" w:hAnsi="Times New Roman"/>
          <w:b/>
          <w:i/>
          <w:sz w:val="20"/>
        </w:rPr>
        <w:t>2. Measures to this end include:</w:t>
      </w:r>
    </w:p>
    <w:p w:rsidR="00E53F48" w:rsidRDefault="00E53F48" w:rsidP="00E53F48">
      <w:pPr>
        <w:pStyle w:val="NoSpacing"/>
        <w:rPr>
          <w:rFonts w:ascii="Times New Roman" w:hAnsi="Times New Roman"/>
          <w:b/>
          <w:i/>
          <w:sz w:val="20"/>
        </w:rPr>
      </w:pPr>
    </w:p>
    <w:p w:rsidR="00855899" w:rsidRPr="00E53F48" w:rsidRDefault="00855899" w:rsidP="00E53F48">
      <w:pPr>
        <w:pStyle w:val="NoSpacing"/>
        <w:rPr>
          <w:rFonts w:ascii="Times New Roman" w:hAnsi="Times New Roman"/>
          <w:b/>
          <w:i/>
          <w:sz w:val="20"/>
        </w:rPr>
      </w:pPr>
      <w:r w:rsidRPr="00E53F48">
        <w:rPr>
          <w:rFonts w:ascii="Times New Roman" w:hAnsi="Times New Roman"/>
          <w:b/>
          <w:i/>
          <w:sz w:val="20"/>
        </w:rPr>
        <w:t>(a)</w:t>
      </w:r>
      <w:r w:rsidR="00513F3C" w:rsidRPr="00E53F48">
        <w:rPr>
          <w:rFonts w:ascii="Times New Roman" w:hAnsi="Times New Roman"/>
          <w:b/>
          <w:i/>
          <w:sz w:val="20"/>
        </w:rPr>
        <w:tab/>
      </w:r>
      <w:r w:rsidRPr="00E53F48">
        <w:rPr>
          <w:rFonts w:ascii="Times New Roman" w:hAnsi="Times New Roman"/>
          <w:b/>
          <w:i/>
          <w:sz w:val="20"/>
        </w:rPr>
        <w:t>Initiating and maintaining effective public awareness campaigns designed:</w:t>
      </w:r>
    </w:p>
    <w:p w:rsidR="00513F3C" w:rsidRPr="00E53F48" w:rsidRDefault="00855899" w:rsidP="00E53F48">
      <w:pPr>
        <w:pStyle w:val="NoSpacing"/>
        <w:rPr>
          <w:rFonts w:ascii="Times New Roman" w:hAnsi="Times New Roman"/>
          <w:b/>
          <w:i/>
          <w:sz w:val="20"/>
        </w:rPr>
      </w:pPr>
      <w:r w:rsidRPr="00E53F48">
        <w:rPr>
          <w:rFonts w:ascii="Times New Roman" w:hAnsi="Times New Roman"/>
          <w:b/>
          <w:i/>
          <w:sz w:val="20"/>
        </w:rPr>
        <w:t xml:space="preserve">(i) </w:t>
      </w:r>
      <w:r w:rsidR="00513F3C" w:rsidRPr="00E53F48">
        <w:rPr>
          <w:rFonts w:ascii="Times New Roman" w:hAnsi="Times New Roman"/>
          <w:b/>
          <w:i/>
          <w:sz w:val="20"/>
        </w:rPr>
        <w:tab/>
      </w:r>
      <w:r w:rsidRPr="00E53F48">
        <w:rPr>
          <w:rFonts w:ascii="Times New Roman" w:hAnsi="Times New Roman"/>
          <w:b/>
          <w:i/>
          <w:sz w:val="20"/>
        </w:rPr>
        <w:t>To</w:t>
      </w:r>
      <w:r w:rsidR="00513F3C" w:rsidRPr="00E53F48">
        <w:rPr>
          <w:rFonts w:ascii="Times New Roman" w:hAnsi="Times New Roman"/>
          <w:b/>
          <w:i/>
          <w:sz w:val="20"/>
        </w:rPr>
        <w:t xml:space="preserve"> </w:t>
      </w:r>
      <w:r w:rsidRPr="00E53F48">
        <w:rPr>
          <w:rFonts w:ascii="Times New Roman" w:hAnsi="Times New Roman"/>
          <w:b/>
          <w:i/>
          <w:sz w:val="20"/>
        </w:rPr>
        <w:t>nurture receptiveness to the right</w:t>
      </w:r>
      <w:r w:rsidR="00513F3C" w:rsidRPr="00E53F48">
        <w:rPr>
          <w:rFonts w:ascii="Times New Roman" w:hAnsi="Times New Roman"/>
          <w:b/>
          <w:i/>
          <w:sz w:val="20"/>
        </w:rPr>
        <w:t>s of persons with disabilities;</w:t>
      </w:r>
    </w:p>
    <w:p w:rsidR="00513F3C" w:rsidRPr="00E53F48" w:rsidRDefault="00513F3C" w:rsidP="00E53F48">
      <w:pPr>
        <w:pStyle w:val="NoSpacing"/>
        <w:rPr>
          <w:rFonts w:ascii="Times New Roman" w:hAnsi="Times New Roman"/>
          <w:b/>
          <w:i/>
          <w:sz w:val="20"/>
        </w:rPr>
      </w:pPr>
      <w:r w:rsidRPr="00E53F48">
        <w:rPr>
          <w:rFonts w:ascii="Times New Roman" w:hAnsi="Times New Roman"/>
          <w:b/>
          <w:i/>
          <w:sz w:val="20"/>
        </w:rPr>
        <w:t>(ii)</w:t>
      </w:r>
      <w:r w:rsidRPr="00E53F48">
        <w:rPr>
          <w:rFonts w:ascii="Times New Roman" w:hAnsi="Times New Roman"/>
          <w:b/>
          <w:i/>
          <w:sz w:val="20"/>
        </w:rPr>
        <w:tab/>
      </w:r>
      <w:r w:rsidR="00855899" w:rsidRPr="00E53F48">
        <w:rPr>
          <w:rFonts w:ascii="Times New Roman" w:hAnsi="Times New Roman"/>
          <w:b/>
          <w:i/>
          <w:sz w:val="20"/>
        </w:rPr>
        <w:t xml:space="preserve">To promote positive perceptions and greater social awareness towards </w:t>
      </w:r>
      <w:r w:rsidRPr="00E53F48">
        <w:rPr>
          <w:rFonts w:ascii="Times New Roman" w:hAnsi="Times New Roman"/>
          <w:b/>
          <w:i/>
          <w:sz w:val="20"/>
        </w:rPr>
        <w:t>persons   with disabilities;</w:t>
      </w:r>
      <w:r w:rsidR="00855899" w:rsidRPr="00E53F48">
        <w:rPr>
          <w:rFonts w:ascii="Times New Roman" w:hAnsi="Times New Roman"/>
          <w:b/>
          <w:i/>
          <w:sz w:val="20"/>
        </w:rPr>
        <w:t xml:space="preserve"> </w:t>
      </w:r>
      <w:r w:rsidRPr="00E53F48">
        <w:rPr>
          <w:rFonts w:ascii="Times New Roman" w:hAnsi="Times New Roman"/>
          <w:b/>
          <w:i/>
          <w:sz w:val="20"/>
        </w:rPr>
        <w:t xml:space="preserve">  </w:t>
      </w:r>
    </w:p>
    <w:p w:rsidR="00855899" w:rsidRPr="00E53F48" w:rsidRDefault="00855899" w:rsidP="00E53F48">
      <w:pPr>
        <w:pStyle w:val="NoSpacing"/>
        <w:ind w:left="720" w:hanging="720"/>
        <w:rPr>
          <w:rFonts w:ascii="Times New Roman" w:hAnsi="Times New Roman"/>
          <w:b/>
          <w:i/>
          <w:sz w:val="20"/>
        </w:rPr>
      </w:pPr>
      <w:r w:rsidRPr="00E53F48">
        <w:rPr>
          <w:rFonts w:ascii="Times New Roman" w:hAnsi="Times New Roman"/>
          <w:b/>
          <w:i/>
          <w:sz w:val="20"/>
        </w:rPr>
        <w:t xml:space="preserve">(iii) </w:t>
      </w:r>
      <w:r w:rsidR="00513F3C" w:rsidRPr="00E53F48">
        <w:rPr>
          <w:rFonts w:ascii="Times New Roman" w:hAnsi="Times New Roman"/>
          <w:b/>
          <w:i/>
          <w:sz w:val="20"/>
        </w:rPr>
        <w:tab/>
      </w:r>
      <w:r w:rsidRPr="00E53F48">
        <w:rPr>
          <w:rFonts w:ascii="Times New Roman" w:hAnsi="Times New Roman"/>
          <w:b/>
          <w:i/>
          <w:sz w:val="20"/>
        </w:rPr>
        <w:t>To promote recognition of the skills, merits and abilities of persons with disabilities, and of their contributions to the workplace and the labour market;</w:t>
      </w:r>
    </w:p>
    <w:p w:rsidR="00855899" w:rsidRPr="00E53F48" w:rsidRDefault="00855899" w:rsidP="00E53F48">
      <w:pPr>
        <w:pStyle w:val="NoSpacing"/>
        <w:ind w:left="720" w:hanging="720"/>
        <w:rPr>
          <w:rFonts w:ascii="Times New Roman" w:hAnsi="Times New Roman"/>
          <w:b/>
          <w:i/>
          <w:sz w:val="20"/>
        </w:rPr>
      </w:pPr>
      <w:r w:rsidRPr="00E53F48">
        <w:rPr>
          <w:rFonts w:ascii="Times New Roman" w:hAnsi="Times New Roman"/>
          <w:b/>
          <w:i/>
          <w:sz w:val="20"/>
        </w:rPr>
        <w:t xml:space="preserve">(b) </w:t>
      </w:r>
      <w:r w:rsidR="00513F3C" w:rsidRPr="00E53F48">
        <w:rPr>
          <w:rFonts w:ascii="Times New Roman" w:hAnsi="Times New Roman"/>
          <w:b/>
          <w:i/>
          <w:sz w:val="20"/>
        </w:rPr>
        <w:tab/>
      </w:r>
      <w:r w:rsidRPr="00E53F48">
        <w:rPr>
          <w:rFonts w:ascii="Times New Roman" w:hAnsi="Times New Roman"/>
          <w:b/>
          <w:i/>
          <w:sz w:val="20"/>
        </w:rPr>
        <w:t>Fostering at all levels of the education system, including in all children from an early age, an attitude of respect for the rights of persons with disabilities;</w:t>
      </w:r>
    </w:p>
    <w:p w:rsidR="00855899" w:rsidRPr="00E53F48" w:rsidRDefault="00855899" w:rsidP="00E53F48">
      <w:pPr>
        <w:pStyle w:val="NoSpacing"/>
        <w:ind w:left="720" w:hanging="720"/>
        <w:rPr>
          <w:rFonts w:ascii="Times New Roman" w:hAnsi="Times New Roman"/>
          <w:b/>
          <w:i/>
          <w:sz w:val="20"/>
        </w:rPr>
      </w:pPr>
      <w:r w:rsidRPr="00E53F48">
        <w:rPr>
          <w:rFonts w:ascii="Times New Roman" w:hAnsi="Times New Roman"/>
          <w:b/>
          <w:i/>
          <w:sz w:val="20"/>
        </w:rPr>
        <w:t xml:space="preserve">(c) </w:t>
      </w:r>
      <w:r w:rsidR="00513F3C" w:rsidRPr="00E53F48">
        <w:rPr>
          <w:rFonts w:ascii="Times New Roman" w:hAnsi="Times New Roman"/>
          <w:b/>
          <w:i/>
          <w:sz w:val="20"/>
        </w:rPr>
        <w:tab/>
      </w:r>
      <w:r w:rsidRPr="00E53F48">
        <w:rPr>
          <w:rFonts w:ascii="Times New Roman" w:hAnsi="Times New Roman"/>
          <w:b/>
          <w:i/>
          <w:sz w:val="20"/>
        </w:rPr>
        <w:t>Encouraging all organs of the media to portray persons with disabilities in a manner consistent with the purpose of the present Convention;</w:t>
      </w:r>
    </w:p>
    <w:p w:rsidR="00855899" w:rsidRPr="00E53F48" w:rsidRDefault="00855899" w:rsidP="00E53F48">
      <w:pPr>
        <w:pStyle w:val="NoSpacing"/>
        <w:ind w:left="720" w:hanging="720"/>
        <w:rPr>
          <w:rFonts w:ascii="Times New Roman" w:hAnsi="Times New Roman"/>
          <w:b/>
          <w:i/>
          <w:sz w:val="20"/>
        </w:rPr>
      </w:pPr>
      <w:r w:rsidRPr="00E53F48">
        <w:rPr>
          <w:rFonts w:ascii="Times New Roman" w:hAnsi="Times New Roman"/>
          <w:b/>
          <w:i/>
          <w:sz w:val="20"/>
        </w:rPr>
        <w:t xml:space="preserve">(d) </w:t>
      </w:r>
      <w:r w:rsidR="00513F3C" w:rsidRPr="00E53F48">
        <w:rPr>
          <w:rFonts w:ascii="Times New Roman" w:hAnsi="Times New Roman"/>
          <w:b/>
          <w:i/>
          <w:sz w:val="20"/>
        </w:rPr>
        <w:tab/>
      </w:r>
      <w:r w:rsidRPr="00E53F48">
        <w:rPr>
          <w:rFonts w:ascii="Times New Roman" w:hAnsi="Times New Roman"/>
          <w:b/>
          <w:i/>
          <w:sz w:val="20"/>
        </w:rPr>
        <w:t>Promoting awareness-training programmes regarding persons with disabilities and the rights of persons with disabilities.</w:t>
      </w:r>
    </w:p>
    <w:p w:rsidR="00E53F48" w:rsidRDefault="00E53F48" w:rsidP="00712C27">
      <w:pPr>
        <w:jc w:val="both"/>
        <w:rPr>
          <w:rFonts w:ascii="Times New Roman" w:hAnsi="Times New Roman" w:cs="Arial"/>
          <w:sz w:val="24"/>
          <w:szCs w:val="24"/>
        </w:rPr>
      </w:pPr>
    </w:p>
    <w:p w:rsidR="00712C27" w:rsidRDefault="00712C27" w:rsidP="00712C27">
      <w:pPr>
        <w:jc w:val="both"/>
        <w:rPr>
          <w:rFonts w:ascii="Times New Roman" w:hAnsi="Times New Roman" w:cs="Arial"/>
          <w:sz w:val="24"/>
          <w:szCs w:val="24"/>
        </w:rPr>
      </w:pPr>
      <w:r w:rsidRPr="00712C27">
        <w:rPr>
          <w:rFonts w:ascii="Times New Roman" w:hAnsi="Times New Roman" w:cs="Arial"/>
          <w:sz w:val="24"/>
          <w:szCs w:val="24"/>
        </w:rPr>
        <w:t>The Persons with Disabilities Act of 1995</w:t>
      </w:r>
      <w:r>
        <w:rPr>
          <w:rFonts w:ascii="Times New Roman" w:hAnsi="Times New Roman" w:cs="Arial"/>
          <w:sz w:val="24"/>
          <w:szCs w:val="24"/>
        </w:rPr>
        <w:t xml:space="preserve">, the current disability legislation operating in India makes provision for Education and Awareness Raising primarily around the prevention and early detection of disabilities.   Section 25 (e) (g) and (h) of the Act provide for awareness campaigns on general hygiene, health and sanitation; education of the public through schools and primary health workers and use of the television, radio and other mass media to disseminate information on the causes of disabilities and the preventive measures to be adopted. </w:t>
      </w:r>
    </w:p>
    <w:p w:rsidR="00712C27" w:rsidRDefault="00712C27" w:rsidP="00712C27">
      <w:pPr>
        <w:jc w:val="both"/>
        <w:rPr>
          <w:rFonts w:ascii="Times New Roman" w:hAnsi="Times New Roman" w:cs="Arial"/>
          <w:sz w:val="24"/>
          <w:szCs w:val="24"/>
        </w:rPr>
      </w:pPr>
      <w:r>
        <w:rPr>
          <w:rFonts w:ascii="Times New Roman" w:hAnsi="Times New Roman" w:cs="Arial"/>
          <w:sz w:val="24"/>
          <w:szCs w:val="24"/>
        </w:rPr>
        <w:t xml:space="preserve">The objective behind a number of these programmes was to query the cultural prejudice that subsists against </w:t>
      </w:r>
      <w:r w:rsidR="00E05CA6">
        <w:rPr>
          <w:rFonts w:ascii="Times New Roman" w:hAnsi="Times New Roman" w:cs="Arial"/>
          <w:sz w:val="24"/>
          <w:szCs w:val="24"/>
        </w:rPr>
        <w:t xml:space="preserve">persons with disabilities and to replace it through a scientific and informed understanding.   </w:t>
      </w:r>
      <w:r>
        <w:rPr>
          <w:rFonts w:ascii="Times New Roman" w:hAnsi="Times New Roman" w:cs="Arial"/>
          <w:sz w:val="24"/>
          <w:szCs w:val="24"/>
        </w:rPr>
        <w:t xml:space="preserve"> </w:t>
      </w:r>
    </w:p>
    <w:p w:rsidR="00E05CA6" w:rsidRDefault="00E05CA6" w:rsidP="00E05CA6">
      <w:pPr>
        <w:jc w:val="both"/>
        <w:rPr>
          <w:rFonts w:ascii="Times New Roman" w:hAnsi="Times New Roman" w:cs="Arial"/>
          <w:color w:val="C00000"/>
          <w:sz w:val="24"/>
          <w:szCs w:val="24"/>
        </w:rPr>
      </w:pPr>
      <w:r>
        <w:rPr>
          <w:rFonts w:ascii="Times New Roman" w:hAnsi="Times New Roman" w:cs="Arial"/>
          <w:color w:val="C00000"/>
          <w:sz w:val="24"/>
          <w:szCs w:val="24"/>
        </w:rPr>
        <w:t>[T</w:t>
      </w:r>
      <w:r w:rsidRPr="00E05CA6">
        <w:rPr>
          <w:rFonts w:ascii="Times New Roman" w:hAnsi="Times New Roman" w:cs="Arial"/>
          <w:color w:val="C00000"/>
          <w:sz w:val="24"/>
          <w:szCs w:val="24"/>
        </w:rPr>
        <w:t>able on the various Awareness Raising programmes carried under this section</w:t>
      </w:r>
      <w:r>
        <w:rPr>
          <w:rFonts w:ascii="Times New Roman" w:hAnsi="Times New Roman" w:cs="Arial"/>
          <w:color w:val="C00000"/>
          <w:sz w:val="24"/>
          <w:szCs w:val="24"/>
        </w:rPr>
        <w:t xml:space="preserve"> to be added]</w:t>
      </w:r>
    </w:p>
    <w:p w:rsidR="00E05CA6" w:rsidRPr="00E05CA6" w:rsidRDefault="00E05CA6" w:rsidP="00E05CA6">
      <w:pPr>
        <w:jc w:val="both"/>
        <w:rPr>
          <w:rFonts w:ascii="Times New Roman" w:hAnsi="Times New Roman" w:cs="Arial"/>
          <w:color w:val="000000" w:themeColor="text1"/>
          <w:sz w:val="24"/>
          <w:szCs w:val="24"/>
        </w:rPr>
      </w:pPr>
      <w:r w:rsidRPr="00E05CA6">
        <w:rPr>
          <w:rFonts w:ascii="Times New Roman" w:hAnsi="Times New Roman" w:cs="Arial"/>
          <w:color w:val="000000" w:themeColor="text1"/>
          <w:sz w:val="24"/>
          <w:szCs w:val="24"/>
        </w:rPr>
        <w:t xml:space="preserve">Subsequent to the ratification of the CRPD, the Union and the States have shifted the focus of </w:t>
      </w:r>
      <w:r w:rsidR="0058194A">
        <w:rPr>
          <w:rFonts w:ascii="Times New Roman" w:hAnsi="Times New Roman" w:cs="Arial"/>
          <w:color w:val="000000" w:themeColor="text1"/>
          <w:sz w:val="24"/>
          <w:szCs w:val="24"/>
        </w:rPr>
        <w:t>a</w:t>
      </w:r>
      <w:r w:rsidRPr="00E05CA6">
        <w:rPr>
          <w:rFonts w:ascii="Times New Roman" w:hAnsi="Times New Roman" w:cs="Arial"/>
          <w:color w:val="000000" w:themeColor="text1"/>
          <w:sz w:val="24"/>
          <w:szCs w:val="24"/>
        </w:rPr>
        <w:t xml:space="preserve">wareness raising from causes of disability to the </w:t>
      </w:r>
      <w:r w:rsidR="0058194A">
        <w:rPr>
          <w:rFonts w:ascii="Times New Roman" w:hAnsi="Times New Roman" w:cs="Arial"/>
          <w:color w:val="000000" w:themeColor="text1"/>
          <w:sz w:val="24"/>
          <w:szCs w:val="24"/>
        </w:rPr>
        <w:t>r</w:t>
      </w:r>
      <w:r w:rsidRPr="00E05CA6">
        <w:rPr>
          <w:rFonts w:ascii="Times New Roman" w:hAnsi="Times New Roman" w:cs="Arial"/>
          <w:color w:val="000000" w:themeColor="text1"/>
          <w:sz w:val="24"/>
          <w:szCs w:val="24"/>
        </w:rPr>
        <w:t xml:space="preserve">ights of </w:t>
      </w:r>
      <w:r w:rsidR="0058194A">
        <w:rPr>
          <w:rFonts w:ascii="Times New Roman" w:hAnsi="Times New Roman" w:cs="Arial"/>
          <w:color w:val="000000" w:themeColor="text1"/>
          <w:sz w:val="24"/>
          <w:szCs w:val="24"/>
        </w:rPr>
        <w:t>p</w:t>
      </w:r>
      <w:r w:rsidRPr="00E05CA6">
        <w:rPr>
          <w:rFonts w:ascii="Times New Roman" w:hAnsi="Times New Roman" w:cs="Arial"/>
          <w:color w:val="000000" w:themeColor="text1"/>
          <w:sz w:val="24"/>
          <w:szCs w:val="24"/>
        </w:rPr>
        <w:t xml:space="preserve">ersons with </w:t>
      </w:r>
      <w:r w:rsidR="0058194A">
        <w:rPr>
          <w:rFonts w:ascii="Times New Roman" w:hAnsi="Times New Roman" w:cs="Arial"/>
          <w:color w:val="000000" w:themeColor="text1"/>
          <w:sz w:val="24"/>
          <w:szCs w:val="24"/>
        </w:rPr>
        <w:t>d</w:t>
      </w:r>
      <w:r w:rsidRPr="00E05CA6">
        <w:rPr>
          <w:rFonts w:ascii="Times New Roman" w:hAnsi="Times New Roman" w:cs="Arial"/>
          <w:color w:val="000000" w:themeColor="text1"/>
          <w:sz w:val="24"/>
          <w:szCs w:val="24"/>
        </w:rPr>
        <w:t>isabilities</w:t>
      </w:r>
      <w:r w:rsidR="0058194A">
        <w:rPr>
          <w:rFonts w:ascii="Times New Roman" w:hAnsi="Times New Roman" w:cs="Arial"/>
          <w:color w:val="000000" w:themeColor="text1"/>
          <w:sz w:val="24"/>
          <w:szCs w:val="24"/>
        </w:rPr>
        <w:t xml:space="preserve">. In furtherance of this commitment information on the UNCRPD has been widely disseminated.  The Convention has been translated into the language of each State and training programmes on the Convention have been organized from the district to the national level.    </w:t>
      </w:r>
      <w:r>
        <w:rPr>
          <w:rFonts w:ascii="Times New Roman" w:hAnsi="Times New Roman" w:cs="Arial"/>
          <w:color w:val="000000" w:themeColor="text1"/>
          <w:sz w:val="24"/>
          <w:szCs w:val="24"/>
        </w:rPr>
        <w:t xml:space="preserve"> </w:t>
      </w:r>
      <w:r w:rsidRPr="00E05CA6">
        <w:rPr>
          <w:rFonts w:ascii="Times New Roman" w:hAnsi="Times New Roman" w:cs="Arial"/>
          <w:color w:val="000000" w:themeColor="text1"/>
          <w:sz w:val="24"/>
          <w:szCs w:val="24"/>
        </w:rPr>
        <w:t xml:space="preserve">  </w:t>
      </w:r>
    </w:p>
    <w:p w:rsidR="0058194A" w:rsidRDefault="0058194A" w:rsidP="00E05CA6">
      <w:pPr>
        <w:jc w:val="both"/>
        <w:rPr>
          <w:rFonts w:ascii="Times New Roman" w:hAnsi="Times New Roman" w:cs="Arial"/>
          <w:color w:val="C00000"/>
          <w:sz w:val="24"/>
          <w:szCs w:val="24"/>
        </w:rPr>
      </w:pPr>
      <w:r>
        <w:rPr>
          <w:rFonts w:ascii="Times New Roman" w:hAnsi="Times New Roman" w:cs="Arial"/>
          <w:color w:val="C00000"/>
          <w:sz w:val="24"/>
          <w:szCs w:val="24"/>
        </w:rPr>
        <w:t>[table on the various training programmes and information dissemination of CRPD to be added]</w:t>
      </w:r>
    </w:p>
    <w:p w:rsidR="0058194A" w:rsidRPr="00A169D6" w:rsidRDefault="0058194A" w:rsidP="00E05CA6">
      <w:pPr>
        <w:jc w:val="both"/>
        <w:rPr>
          <w:rFonts w:ascii="Times New Roman" w:hAnsi="Times New Roman" w:cs="Arial"/>
          <w:color w:val="000000" w:themeColor="text1"/>
          <w:sz w:val="24"/>
          <w:szCs w:val="24"/>
        </w:rPr>
      </w:pPr>
      <w:r w:rsidRPr="00A169D6">
        <w:rPr>
          <w:rFonts w:ascii="Times New Roman" w:hAnsi="Times New Roman" w:cs="Arial"/>
          <w:color w:val="000000" w:themeColor="text1"/>
          <w:sz w:val="24"/>
          <w:szCs w:val="24"/>
        </w:rPr>
        <w:t>The following are the some of the major programmes on information dissemination and awareness raising on disability rights:</w:t>
      </w:r>
    </w:p>
    <w:p w:rsidR="00855899" w:rsidRPr="00E05CA6" w:rsidRDefault="00855899" w:rsidP="00E05CA6">
      <w:pPr>
        <w:jc w:val="both"/>
        <w:rPr>
          <w:rFonts w:ascii="Times New Roman" w:hAnsi="Times New Roman" w:cs="Arial"/>
          <w:color w:val="C00000"/>
          <w:sz w:val="24"/>
          <w:szCs w:val="24"/>
        </w:rPr>
      </w:pPr>
      <w:r w:rsidRPr="00D96919">
        <w:rPr>
          <w:rFonts w:ascii="Times New Roman" w:hAnsi="Times New Roman" w:cs="Arial"/>
          <w:b/>
          <w:sz w:val="24"/>
          <w:szCs w:val="24"/>
          <w:u w:val="single"/>
        </w:rPr>
        <w:lastRenderedPageBreak/>
        <w:t>Information and awareness</w:t>
      </w:r>
    </w:p>
    <w:p w:rsidR="00855899" w:rsidRPr="00D96919" w:rsidRDefault="00855899" w:rsidP="00856A9D">
      <w:pPr>
        <w:ind w:right="-3"/>
        <w:contextualSpacing/>
        <w:jc w:val="both"/>
        <w:rPr>
          <w:rFonts w:ascii="Times New Roman" w:hAnsi="Times New Roman" w:cs="Arial"/>
          <w:bCs/>
          <w:iCs/>
          <w:sz w:val="24"/>
          <w:szCs w:val="24"/>
        </w:rPr>
      </w:pPr>
      <w:r w:rsidRPr="00D96919">
        <w:rPr>
          <w:rFonts w:ascii="Times New Roman" w:hAnsi="Times New Roman" w:cs="Arial"/>
          <w:b/>
          <w:iCs/>
          <w:sz w:val="24"/>
          <w:szCs w:val="24"/>
        </w:rPr>
        <w:t>Web Portal</w:t>
      </w:r>
      <w:r w:rsidRPr="00D96919">
        <w:rPr>
          <w:rFonts w:ascii="Times New Roman" w:hAnsi="Times New Roman" w:cs="Arial"/>
          <w:bCs/>
          <w:iCs/>
          <w:sz w:val="24"/>
          <w:szCs w:val="24"/>
        </w:rPr>
        <w:t xml:space="preserve">. </w:t>
      </w:r>
    </w:p>
    <w:p w:rsidR="00855899" w:rsidRPr="00D96919" w:rsidRDefault="00855899" w:rsidP="00856A9D">
      <w:pPr>
        <w:ind w:right="-3"/>
        <w:contextualSpacing/>
        <w:jc w:val="both"/>
        <w:rPr>
          <w:rFonts w:ascii="Times New Roman" w:hAnsi="Times New Roman" w:cs="Arial"/>
          <w:bCs/>
          <w:iCs/>
          <w:sz w:val="24"/>
          <w:szCs w:val="24"/>
        </w:rPr>
      </w:pPr>
      <w:r w:rsidRPr="00D96919">
        <w:rPr>
          <w:rFonts w:ascii="Times New Roman" w:hAnsi="Times New Roman" w:cs="Arial"/>
          <w:bCs/>
          <w:iCs/>
          <w:sz w:val="24"/>
          <w:szCs w:val="24"/>
        </w:rPr>
        <w:t>Rehabilitation Council of India in collaboration with the Media Lab Asia (MLA) has developed a comprehensive national web portal namely “</w:t>
      </w:r>
      <w:hyperlink r:id="rId9" w:history="1">
        <w:r w:rsidRPr="00D96919">
          <w:rPr>
            <w:rStyle w:val="Hyperlink"/>
            <w:rFonts w:ascii="Times New Roman" w:hAnsi="Times New Roman" w:cs="Arial"/>
            <w:bCs/>
            <w:iCs/>
            <w:sz w:val="24"/>
            <w:szCs w:val="24"/>
          </w:rPr>
          <w:t>www.punarbhava.in</w:t>
        </w:r>
      </w:hyperlink>
      <w:r w:rsidRPr="00D96919">
        <w:rPr>
          <w:rFonts w:ascii="Times New Roman" w:hAnsi="Times New Roman" w:cs="Arial"/>
          <w:bCs/>
          <w:iCs/>
          <w:sz w:val="24"/>
          <w:szCs w:val="24"/>
        </w:rPr>
        <w:t>” on disability.   The portal is designed to provide all related information regarding different disability issues at one platform.  This will help persons with disabilities, professionals, policy makers, students, parents, community workers and other stakeholders to access information relating to the disability sector on regular basis.</w:t>
      </w:r>
    </w:p>
    <w:p w:rsidR="00A169D6" w:rsidRDefault="00A169D6" w:rsidP="00646DFF">
      <w:pPr>
        <w:jc w:val="both"/>
        <w:rPr>
          <w:rFonts w:ascii="Times New Roman" w:hAnsi="Times New Roman" w:cs="Arial"/>
          <w:b/>
          <w:bCs/>
          <w:color w:val="000000"/>
          <w:sz w:val="24"/>
          <w:szCs w:val="18"/>
        </w:rPr>
      </w:pPr>
    </w:p>
    <w:p w:rsidR="00855899" w:rsidRPr="00A169D6" w:rsidRDefault="00847151" w:rsidP="00646DFF">
      <w:pPr>
        <w:jc w:val="both"/>
        <w:rPr>
          <w:rFonts w:ascii="Times New Roman" w:hAnsi="Times New Roman"/>
          <w:b/>
          <w:bCs/>
          <w:sz w:val="24"/>
          <w:szCs w:val="24"/>
        </w:rPr>
      </w:pPr>
      <w:r w:rsidRPr="00A169D6">
        <w:rPr>
          <w:rFonts w:ascii="Times New Roman" w:hAnsi="Times New Roman" w:cs="Arial"/>
          <w:b/>
          <w:bCs/>
          <w:color w:val="000000"/>
          <w:sz w:val="24"/>
          <w:szCs w:val="18"/>
        </w:rPr>
        <w:t>Promoting awareness-training programmes</w:t>
      </w:r>
    </w:p>
    <w:p w:rsidR="0067234A" w:rsidRDefault="00855899" w:rsidP="0067234A">
      <w:pPr>
        <w:jc w:val="both"/>
        <w:rPr>
          <w:rFonts w:ascii="Times New Roman" w:hAnsi="Times New Roman" w:cs="Arial"/>
          <w:sz w:val="24"/>
          <w:szCs w:val="24"/>
        </w:rPr>
      </w:pPr>
      <w:r w:rsidRPr="00D96919">
        <w:rPr>
          <w:rFonts w:ascii="Times New Roman" w:hAnsi="Times New Roman" w:cs="Arial"/>
          <w:bCs/>
          <w:iCs/>
          <w:sz w:val="24"/>
          <w:szCs w:val="24"/>
        </w:rPr>
        <w:t>In order to make education available in all corners of the country for P</w:t>
      </w:r>
      <w:r w:rsidR="00A169D6">
        <w:rPr>
          <w:rFonts w:ascii="Times New Roman" w:hAnsi="Times New Roman" w:cs="Arial"/>
          <w:bCs/>
          <w:iCs/>
          <w:sz w:val="24"/>
          <w:szCs w:val="24"/>
        </w:rPr>
        <w:t>W</w:t>
      </w:r>
      <w:r w:rsidRPr="00D96919">
        <w:rPr>
          <w:rFonts w:ascii="Times New Roman" w:hAnsi="Times New Roman" w:cs="Arial"/>
          <w:bCs/>
          <w:iCs/>
          <w:sz w:val="24"/>
          <w:szCs w:val="24"/>
        </w:rPr>
        <w:t>Ds, the EDUSAT Channel ‘NAVSHIKHAR’ has been set up in collaboration with Indian Space &amp; Research Organization (ISRO) and Media Lab Asia (MLA) by RCI. As on date more than 500 study centres/ Institutions have been connected through this station for the benefits of the students, trainees and parents of the persons with disabilities. MSJE has shifted more focus on training programmes for manpower development in the field of rehabilitation being run in its various National Institutes. Through its expansive programme of DDRS, the MSJE is running various programmes of education for P</w:t>
      </w:r>
      <w:r w:rsidR="0058194A">
        <w:rPr>
          <w:rFonts w:ascii="Times New Roman" w:hAnsi="Times New Roman" w:cs="Arial"/>
          <w:bCs/>
          <w:iCs/>
          <w:sz w:val="24"/>
          <w:szCs w:val="24"/>
        </w:rPr>
        <w:t>W</w:t>
      </w:r>
      <w:r w:rsidRPr="00D96919">
        <w:rPr>
          <w:rFonts w:ascii="Times New Roman" w:hAnsi="Times New Roman" w:cs="Arial"/>
          <w:bCs/>
          <w:iCs/>
          <w:sz w:val="24"/>
          <w:szCs w:val="24"/>
        </w:rPr>
        <w:t>Ds through its National Institutes.</w:t>
      </w:r>
      <w:r w:rsidRPr="00D96919">
        <w:rPr>
          <w:rFonts w:ascii="Times New Roman" w:hAnsi="Times New Roman" w:cs="Arial"/>
          <w:sz w:val="24"/>
          <w:szCs w:val="24"/>
        </w:rPr>
        <w:t xml:space="preserve"> </w:t>
      </w:r>
    </w:p>
    <w:p w:rsidR="0058194A" w:rsidRPr="0058194A" w:rsidRDefault="0058194A" w:rsidP="0067234A">
      <w:pPr>
        <w:jc w:val="both"/>
        <w:rPr>
          <w:rFonts w:ascii="Times New Roman" w:hAnsi="Times New Roman" w:cs="Arial"/>
          <w:b/>
          <w:color w:val="C00000"/>
          <w:sz w:val="24"/>
          <w:u w:val="single"/>
        </w:rPr>
      </w:pPr>
      <w:r w:rsidRPr="0058194A">
        <w:rPr>
          <w:rFonts w:ascii="Times New Roman" w:hAnsi="Times New Roman" w:cs="Arial"/>
          <w:color w:val="C00000"/>
          <w:sz w:val="24"/>
        </w:rPr>
        <w:t xml:space="preserve">[A table on the various training programmes of the National Institutes to be added] </w:t>
      </w:r>
    </w:p>
    <w:p w:rsidR="00847151" w:rsidRPr="00D96919" w:rsidRDefault="00847151" w:rsidP="00847151">
      <w:pPr>
        <w:pStyle w:val="ecxmsonormal"/>
        <w:spacing w:before="0" w:beforeAutospacing="0" w:after="324" w:afterAutospacing="0"/>
        <w:jc w:val="both"/>
        <w:rPr>
          <w:rFonts w:cs="Arial"/>
        </w:rPr>
      </w:pPr>
      <w:r w:rsidRPr="00D96919">
        <w:rPr>
          <w:rFonts w:cs="Arial"/>
          <w:b/>
          <w:bCs/>
          <w:u w:val="single"/>
        </w:rPr>
        <w:t>Sambhav – National Resource Centre</w:t>
      </w:r>
    </w:p>
    <w:p w:rsidR="00847151" w:rsidRPr="00D96919" w:rsidRDefault="00847151" w:rsidP="00847151">
      <w:pPr>
        <w:pStyle w:val="ecxmsonormal"/>
        <w:spacing w:before="0" w:beforeAutospacing="0" w:after="324" w:afterAutospacing="0"/>
        <w:jc w:val="both"/>
        <w:rPr>
          <w:rFonts w:cs="Arial"/>
        </w:rPr>
      </w:pPr>
      <w:r w:rsidRPr="00D96919">
        <w:rPr>
          <w:rFonts w:cs="Arial"/>
        </w:rPr>
        <w:t>The National Resource Centre called</w:t>
      </w:r>
      <w:r w:rsidRPr="00D96919">
        <w:rPr>
          <w:rStyle w:val="apple-converted-space"/>
          <w:rFonts w:cs="Arial"/>
        </w:rPr>
        <w:t> </w:t>
      </w:r>
      <w:r w:rsidRPr="00D96919">
        <w:rPr>
          <w:rFonts w:cs="Arial"/>
          <w:b/>
          <w:bCs/>
        </w:rPr>
        <w:t>“Sambhav</w:t>
      </w:r>
      <w:r w:rsidRPr="00D96919">
        <w:rPr>
          <w:rStyle w:val="apple-converted-space"/>
          <w:rFonts w:cs="Arial"/>
          <w:b/>
          <w:bCs/>
        </w:rPr>
        <w:t> </w:t>
      </w:r>
      <w:r w:rsidRPr="00D96919">
        <w:rPr>
          <w:rFonts w:cs="Arial"/>
        </w:rPr>
        <w:t>– Making Inclusion Possible”</w:t>
      </w:r>
      <w:r w:rsidRPr="00D96919">
        <w:rPr>
          <w:rFonts w:cs="Arial"/>
          <w:b/>
          <w:bCs/>
        </w:rPr>
        <w:t>,</w:t>
      </w:r>
      <w:r w:rsidRPr="00D96919">
        <w:rPr>
          <w:rStyle w:val="apple-converted-space"/>
          <w:rFonts w:cs="Arial"/>
          <w:b/>
          <w:bCs/>
        </w:rPr>
        <w:t> </w:t>
      </w:r>
      <w:r w:rsidRPr="00D96919">
        <w:rPr>
          <w:rFonts w:cs="Arial"/>
        </w:rPr>
        <w:t xml:space="preserve">a project of National Trust in collaboration with AADI &amp; SAARTHAK was launched  </w:t>
      </w:r>
      <w:r w:rsidRPr="00D96919">
        <w:rPr>
          <w:rStyle w:val="apple-converted-space"/>
          <w:rFonts w:cs="Arial"/>
        </w:rPr>
        <w:t>on</w:t>
      </w:r>
      <w:r w:rsidRPr="00D96919">
        <w:rPr>
          <w:rFonts w:cs="Arial"/>
        </w:rPr>
        <w:t xml:space="preserve">  22</w:t>
      </w:r>
      <w:r w:rsidRPr="00D96919">
        <w:rPr>
          <w:rFonts w:cs="Arial"/>
          <w:vertAlign w:val="superscript"/>
        </w:rPr>
        <w:t>nd</w:t>
      </w:r>
      <w:r w:rsidRPr="00D96919">
        <w:rPr>
          <w:rStyle w:val="apple-converted-space"/>
          <w:rFonts w:cs="Arial"/>
        </w:rPr>
        <w:t> </w:t>
      </w:r>
      <w:r w:rsidRPr="00D96919">
        <w:rPr>
          <w:rFonts w:cs="Arial"/>
        </w:rPr>
        <w:t>April, 2010 by  Minister  of  SJ &amp; E, Shri Mukul Wasnik and by Minister of State, Shri. D. Napolean at AADI, New Delhi.</w:t>
      </w:r>
    </w:p>
    <w:p w:rsidR="00847151" w:rsidRPr="00D96919" w:rsidRDefault="00847151" w:rsidP="00847151">
      <w:pPr>
        <w:pStyle w:val="ecxmsonormal"/>
        <w:spacing w:before="0" w:beforeAutospacing="0" w:after="324" w:afterAutospacing="0"/>
        <w:jc w:val="both"/>
        <w:rPr>
          <w:rFonts w:cs="Arial"/>
        </w:rPr>
      </w:pPr>
      <w:r w:rsidRPr="00D96919">
        <w:rPr>
          <w:rFonts w:cs="Arial"/>
        </w:rPr>
        <w:t>The project ‘Sambhav’ showcases various ways in which the principles of universal design can be applied in different areas of life like communication (enhancing listening, understanding and alternative modes of communication); learning (play, concept teaching and self learning); movement (transfers, supported walking, alternative methods of mobility, and outdoor travelling); and just doing things (for well being, safety, eating, drinking self care, home chores, work and man aging money) being a few specific ones.</w:t>
      </w:r>
    </w:p>
    <w:p w:rsidR="00847151" w:rsidRPr="00D96919" w:rsidRDefault="00847151" w:rsidP="00847151">
      <w:pPr>
        <w:jc w:val="both"/>
        <w:rPr>
          <w:rFonts w:ascii="Times New Roman" w:hAnsi="Times New Roman"/>
          <w:sz w:val="24"/>
          <w:szCs w:val="24"/>
        </w:rPr>
      </w:pPr>
      <w:r w:rsidRPr="00D96919">
        <w:rPr>
          <w:rFonts w:ascii="Times New Roman" w:hAnsi="Times New Roman" w:cs="Arial"/>
          <w:sz w:val="24"/>
          <w:szCs w:val="24"/>
        </w:rPr>
        <w:t xml:space="preserve">‘Sambhav’ provides facilities for demonstrations and experiencing practical usage of the displayed items by persons with disabilities and for others. This will support people to become acquainted with devices before taking the decision to buy any particular item. It also hopes to provide an opportunity to people to imagine further possibilities based on the ideas displayed. </w:t>
      </w:r>
      <w:r w:rsidRPr="00D96919">
        <w:rPr>
          <w:rFonts w:ascii="Times New Roman" w:hAnsi="Times New Roman" w:cs="Arial"/>
          <w:sz w:val="24"/>
          <w:szCs w:val="24"/>
        </w:rPr>
        <w:lastRenderedPageBreak/>
        <w:t>With this objective in mind it will in the future undertake research activities in the field of product design based on the principles of universal design</w:t>
      </w:r>
    </w:p>
    <w:p w:rsidR="00855899" w:rsidRPr="0067234A" w:rsidRDefault="00847151" w:rsidP="0067234A">
      <w:pPr>
        <w:jc w:val="both"/>
        <w:rPr>
          <w:rFonts w:ascii="Times New Roman" w:hAnsi="Times New Roman" w:cs="Arial"/>
          <w:bCs/>
          <w:iCs/>
          <w:sz w:val="24"/>
          <w:szCs w:val="24"/>
        </w:rPr>
      </w:pPr>
      <w:r>
        <w:rPr>
          <w:rFonts w:ascii="Times New Roman" w:hAnsi="Times New Roman" w:cs="Arial"/>
          <w:b/>
          <w:sz w:val="24"/>
          <w:u w:val="single"/>
        </w:rPr>
        <w:t>Challenging Stereotypes :</w:t>
      </w:r>
      <w:r w:rsidR="00855899" w:rsidRPr="00D96919">
        <w:rPr>
          <w:rFonts w:ascii="Times New Roman" w:hAnsi="Times New Roman" w:cs="Arial"/>
          <w:b/>
          <w:sz w:val="24"/>
          <w:u w:val="single"/>
        </w:rPr>
        <w:t>Badhte Kadam – II – Mobile Disability Awareness Expedition</w:t>
      </w:r>
    </w:p>
    <w:p w:rsidR="00855899" w:rsidRPr="00D96919" w:rsidRDefault="00855899" w:rsidP="00C30EE1">
      <w:pPr>
        <w:pStyle w:val="yiv517164725yiv271141193msonormal"/>
        <w:jc w:val="both"/>
        <w:rPr>
          <w:rFonts w:cs="Arial"/>
        </w:rPr>
      </w:pPr>
      <w:r w:rsidRPr="00D96919">
        <w:rPr>
          <w:rFonts w:cs="Arial"/>
        </w:rPr>
        <w:t>Celebrating Diversity and Creating an Inclusive Indian Society.  With these words in mind, Badthe Kadam was launched in 2009 in 13 States and 1 Union Territory to bring awareness about Persons with Disability and their rights.  Due to the success of BK 2009, Badhte Kadam 2010, with the sponsorship of ONGC, was launched on November 16 in Delhi for 29 States and 1 Union  Territory.    The goals of the campaign are to: 1) Educate the public regarding the United Nations Convention on the Rights and Dignity of Persons with Disabilities (UNCRPD), to which India became a signatory in 2007; 2) Promote and educate Persons with Disabilities and their families regarding the National Trust and its programmes and schemes; and 3) to celebrate the rich diversity which our country offers.  These messages were spread in 2010 through 250 mea</w:t>
      </w:r>
      <w:r w:rsidR="00C30EE1">
        <w:rPr>
          <w:rFonts w:cs="Arial"/>
        </w:rPr>
        <w:t>l</w:t>
      </w:r>
      <w:r w:rsidRPr="00D96919">
        <w:rPr>
          <w:rFonts w:cs="Arial"/>
        </w:rPr>
        <w:t xml:space="preserve">s throughout India.  </w:t>
      </w:r>
    </w:p>
    <w:p w:rsidR="00847151" w:rsidRPr="00847151" w:rsidRDefault="00DE4A54" w:rsidP="00DE4A54">
      <w:pPr>
        <w:autoSpaceDE w:val="0"/>
        <w:autoSpaceDN w:val="0"/>
        <w:adjustRightInd w:val="0"/>
        <w:spacing w:after="0" w:line="240" w:lineRule="auto"/>
        <w:jc w:val="both"/>
        <w:rPr>
          <w:rFonts w:ascii="Times New Roman" w:hAnsi="Times New Roman"/>
          <w:b/>
          <w:bCs/>
          <w:sz w:val="24"/>
          <w:szCs w:val="20"/>
        </w:rPr>
      </w:pPr>
      <w:r w:rsidRPr="00FB0724">
        <w:rPr>
          <w:rFonts w:ascii="Times New Roman" w:hAnsi="Times New Roman"/>
          <w:color w:val="0070C0"/>
          <w:sz w:val="24"/>
          <w:szCs w:val="20"/>
        </w:rPr>
        <w:br/>
      </w:r>
      <w:r w:rsidR="00847151" w:rsidRPr="00847151">
        <w:rPr>
          <w:rFonts w:ascii="Times New Roman" w:hAnsi="Times New Roman"/>
          <w:b/>
          <w:bCs/>
          <w:sz w:val="24"/>
          <w:szCs w:val="20"/>
        </w:rPr>
        <w:t xml:space="preserve">Promoting Positive Perceptions </w:t>
      </w:r>
    </w:p>
    <w:p w:rsidR="00DE4A54" w:rsidRPr="00FB0724" w:rsidRDefault="00DE4A54" w:rsidP="00DE4A54">
      <w:pPr>
        <w:autoSpaceDE w:val="0"/>
        <w:autoSpaceDN w:val="0"/>
        <w:adjustRightInd w:val="0"/>
        <w:spacing w:after="0" w:line="240" w:lineRule="auto"/>
        <w:jc w:val="both"/>
        <w:rPr>
          <w:rFonts w:ascii="Times New Roman" w:hAnsi="Times New Roman"/>
          <w:color w:val="0070C0"/>
          <w:sz w:val="24"/>
          <w:szCs w:val="20"/>
        </w:rPr>
      </w:pPr>
      <w:r w:rsidRPr="00847151">
        <w:rPr>
          <w:rFonts w:ascii="Times New Roman" w:hAnsi="Times New Roman"/>
          <w:sz w:val="24"/>
          <w:szCs w:val="20"/>
        </w:rPr>
        <w:t>In one of the more progressive programmes for people with mental illness, Anjali, an NGO working in West Bengal has initiated the Janamanas (Mind of The Collective)programme</w:t>
      </w:r>
      <w:r w:rsidR="009E67D7">
        <w:rPr>
          <w:rFonts w:ascii="Times New Roman" w:hAnsi="Times New Roman"/>
          <w:sz w:val="24"/>
          <w:szCs w:val="20"/>
        </w:rPr>
        <w:t xml:space="preserve"> </w:t>
      </w:r>
      <w:r w:rsidRPr="00847151">
        <w:rPr>
          <w:rFonts w:ascii="Times New Roman" w:hAnsi="Times New Roman"/>
          <w:sz w:val="24"/>
          <w:szCs w:val="20"/>
        </w:rPr>
        <w:t xml:space="preserve">to establish the concept of positive mental health as a right for all. The initiative seeks to secure safe and easy access to primary mental health care for all (with a focus on those from disadvantaged communities). Anjali has been working for more than 12 years in partnership with the government hospitals in West Bengal to rehabilitate and ensure proper care of persons with mental illness.  Anjali works with a group of people who have suffered both ‘stigma’ and are ‘voiceless’. They are men and women who suffer from chronic mental illnesses, living in state institutions of care and treatment. Anjali’s mission is to move from institutionalization to full rehabilitation of people with mental illness, ensuring participation and consent of the mentally-ill in all decisions related to their life. </w:t>
      </w:r>
      <w:r w:rsidRPr="00847151">
        <w:rPr>
          <w:rFonts w:ascii="Times New Roman" w:eastAsia="Times New Roman" w:hAnsi="Times New Roman"/>
          <w:sz w:val="24"/>
          <w:szCs w:val="20"/>
          <w:lang w:eastAsia="en-IN"/>
        </w:rPr>
        <w:t xml:space="preserve">Anjali works in 3 mental hospitals in West Bengal: Pavlov Mental Hospital, Lumbini Park Mental Hospital, and Behrampur Mental Hospital, providing a comprehensive package of healthcare services and therapies that supplements those available to them in the government mental hospitals. In the process, Anjali has professionalized care and treatment inside state systems and evolved a process that avoids coercive and non-participatory forms of treatment by different categories of care givers. </w:t>
      </w:r>
      <w:r w:rsidRPr="00847151">
        <w:rPr>
          <w:rFonts w:ascii="Times New Roman" w:hAnsi="Times New Roman"/>
          <w:sz w:val="24"/>
          <w:szCs w:val="20"/>
        </w:rPr>
        <w:t>Janamanas was conceived as a collaborative venture with Urban Local Bodies (ULB) such as city municipality wards, to create systems for care and dignity of persons with mental health problems living in the ULB area. The programme has set up 3 mental health kiosks in 3 municipal areas, operating out of the space and infrastructural supports provided by the municipalities, each manned by 6 kiosk operators and supported by outreach workers and co-counselors. All these personnel are community workers who have been provided training over a period of one year and they organize mental health awareness camps, once a week for each municipal area. The camps are designed to generate practical awareness of how to build positive mental health, encourage help seeking behaviour from within the ULB communities, reinforce empathy for people with mental health problems living in ULBs and broadcast the services of, and generate interest and community demand for the kiosks</w:t>
      </w:r>
      <w:r w:rsidR="00FB0724" w:rsidRPr="00FB0724">
        <w:rPr>
          <w:rFonts w:ascii="Times New Roman" w:hAnsi="Times New Roman"/>
          <w:color w:val="0070C0"/>
          <w:sz w:val="24"/>
          <w:szCs w:val="20"/>
        </w:rPr>
        <w:t>]</w:t>
      </w:r>
    </w:p>
    <w:p w:rsidR="00DE4A54" w:rsidRPr="00DE4A54" w:rsidRDefault="00DE4A54" w:rsidP="00DE4A54">
      <w:pPr>
        <w:autoSpaceDE w:val="0"/>
        <w:autoSpaceDN w:val="0"/>
        <w:adjustRightInd w:val="0"/>
        <w:spacing w:after="0" w:line="240" w:lineRule="auto"/>
        <w:rPr>
          <w:rFonts w:ascii="Times New Roman" w:eastAsia="Times New Roman" w:hAnsi="Times New Roman"/>
          <w:b/>
          <w:bCs/>
          <w:sz w:val="24"/>
          <w:szCs w:val="20"/>
          <w:lang w:eastAsia="en-IN"/>
        </w:rPr>
      </w:pPr>
    </w:p>
    <w:p w:rsidR="00A169D6" w:rsidRPr="00A169D6" w:rsidRDefault="0058194A" w:rsidP="00A169D6">
      <w:pPr>
        <w:pStyle w:val="NoSpacing"/>
        <w:rPr>
          <w:rFonts w:ascii="Times New Roman" w:hAnsi="Times New Roman"/>
          <w:sz w:val="24"/>
        </w:rPr>
      </w:pPr>
      <w:r w:rsidRPr="00A169D6">
        <w:rPr>
          <w:rFonts w:ascii="Times New Roman" w:hAnsi="Times New Roman"/>
          <w:sz w:val="24"/>
        </w:rPr>
        <w:t xml:space="preserve">Article 9  </w:t>
      </w:r>
    </w:p>
    <w:p w:rsidR="00855899" w:rsidRPr="00A169D6" w:rsidRDefault="0058194A" w:rsidP="00C03D14">
      <w:pPr>
        <w:pStyle w:val="NoSpacing"/>
        <w:jc w:val="both"/>
        <w:rPr>
          <w:rFonts w:ascii="Times New Roman" w:hAnsi="Times New Roman"/>
          <w:b/>
          <w:sz w:val="24"/>
          <w:u w:val="single"/>
        </w:rPr>
      </w:pPr>
      <w:r w:rsidRPr="00A169D6">
        <w:rPr>
          <w:rFonts w:ascii="Times New Roman" w:hAnsi="Times New Roman"/>
          <w:b/>
          <w:sz w:val="24"/>
          <w:u w:val="single"/>
        </w:rPr>
        <w:t xml:space="preserve">Accessibility </w:t>
      </w:r>
    </w:p>
    <w:p w:rsidR="00855899" w:rsidRPr="00E53F48" w:rsidRDefault="00855899" w:rsidP="00C03D14">
      <w:pPr>
        <w:pStyle w:val="NormalWeb"/>
        <w:spacing w:before="274" w:after="274"/>
        <w:ind w:left="720" w:hanging="720"/>
        <w:jc w:val="both"/>
        <w:rPr>
          <w:rFonts w:cs="Arial"/>
          <w:b/>
          <w:i/>
          <w:color w:val="000000"/>
          <w:sz w:val="20"/>
          <w:szCs w:val="18"/>
        </w:rPr>
      </w:pPr>
      <w:r w:rsidRPr="00E53F48">
        <w:rPr>
          <w:rFonts w:cs="Arial"/>
          <w:b/>
          <w:i/>
          <w:color w:val="000000"/>
          <w:sz w:val="20"/>
          <w:szCs w:val="18"/>
        </w:rPr>
        <w:t xml:space="preserve">1. </w:t>
      </w:r>
      <w:r w:rsidR="00C03D14">
        <w:rPr>
          <w:rFonts w:cs="Arial"/>
          <w:b/>
          <w:i/>
          <w:color w:val="000000"/>
          <w:sz w:val="20"/>
          <w:szCs w:val="18"/>
        </w:rPr>
        <w:tab/>
      </w:r>
      <w:r w:rsidRPr="00E53F48">
        <w:rPr>
          <w:rFonts w:cs="Arial"/>
          <w:b/>
          <w:i/>
          <w:color w:val="000000"/>
          <w:sz w:val="20"/>
          <w:szCs w:val="18"/>
        </w:rPr>
        <w:t>To enable persons with disabilities to live independently and participate fully in all aspects of life, States Parties shall take appropriate measures to ensure to persons with disabilities access, on an equal basis with others, to the physical environment, to transportation, to information and communications, including information and communications technologies and systems, and to other facilities and services open or provided to the public, both in urban and in rural areas. These measures, which shall include the identification and elimination of obstacles and barriers to accessibility, shall apply to, inter alia:</w:t>
      </w:r>
    </w:p>
    <w:p w:rsidR="00A169D6" w:rsidRPr="00E53F48" w:rsidRDefault="00855899" w:rsidP="00C03D14">
      <w:pPr>
        <w:pStyle w:val="NormalWeb"/>
        <w:spacing w:before="274" w:after="274"/>
        <w:ind w:left="720" w:hanging="720"/>
        <w:jc w:val="both"/>
        <w:rPr>
          <w:rFonts w:cs="Arial"/>
          <w:b/>
          <w:i/>
          <w:color w:val="000000"/>
          <w:sz w:val="20"/>
          <w:szCs w:val="18"/>
        </w:rPr>
      </w:pPr>
      <w:r w:rsidRPr="00E53F48">
        <w:rPr>
          <w:rFonts w:cs="Arial"/>
          <w:b/>
          <w:i/>
          <w:color w:val="000000"/>
          <w:sz w:val="20"/>
          <w:szCs w:val="18"/>
        </w:rPr>
        <w:t xml:space="preserve">(a) </w:t>
      </w:r>
      <w:r w:rsidR="00A169D6" w:rsidRPr="00E53F48">
        <w:rPr>
          <w:rFonts w:cs="Arial"/>
          <w:b/>
          <w:i/>
          <w:color w:val="000000"/>
          <w:sz w:val="20"/>
          <w:szCs w:val="18"/>
        </w:rPr>
        <w:tab/>
      </w:r>
      <w:r w:rsidRPr="00E53F48">
        <w:rPr>
          <w:rFonts w:cs="Arial"/>
          <w:b/>
          <w:i/>
          <w:color w:val="000000"/>
          <w:sz w:val="20"/>
          <w:szCs w:val="18"/>
        </w:rPr>
        <w:t>Buildings, roads, transportation and other indoor and outdoor facilities, including schools, housing, medical facilities and workplaces;</w:t>
      </w:r>
      <w:r w:rsidRPr="00E53F48">
        <w:rPr>
          <w:rStyle w:val="apple-converted-space"/>
          <w:rFonts w:cs="Arial"/>
          <w:b/>
          <w:i/>
          <w:color w:val="000000"/>
          <w:sz w:val="20"/>
          <w:szCs w:val="18"/>
        </w:rPr>
        <w:t> </w:t>
      </w:r>
    </w:p>
    <w:p w:rsidR="00855899" w:rsidRPr="00E53F48" w:rsidRDefault="00855899" w:rsidP="00C03D14">
      <w:pPr>
        <w:pStyle w:val="NormalWeb"/>
        <w:spacing w:before="274" w:after="274"/>
        <w:ind w:left="720" w:hanging="720"/>
        <w:jc w:val="both"/>
        <w:rPr>
          <w:b/>
          <w:i/>
          <w:sz w:val="20"/>
        </w:rPr>
      </w:pPr>
      <w:r w:rsidRPr="00E53F48">
        <w:rPr>
          <w:rFonts w:cs="Arial"/>
          <w:b/>
          <w:i/>
          <w:color w:val="000000"/>
          <w:sz w:val="20"/>
          <w:szCs w:val="18"/>
        </w:rPr>
        <w:t xml:space="preserve">(b) </w:t>
      </w:r>
      <w:r w:rsidR="00A169D6" w:rsidRPr="00E53F48">
        <w:rPr>
          <w:rFonts w:cs="Arial"/>
          <w:b/>
          <w:i/>
          <w:color w:val="000000"/>
          <w:sz w:val="20"/>
          <w:szCs w:val="18"/>
        </w:rPr>
        <w:tab/>
      </w:r>
      <w:r w:rsidRPr="00E53F48">
        <w:rPr>
          <w:rFonts w:cs="Arial"/>
          <w:b/>
          <w:i/>
          <w:color w:val="000000"/>
          <w:sz w:val="20"/>
          <w:szCs w:val="18"/>
        </w:rPr>
        <w:t>Information, communications and other services, including electronic services and emergency services.</w:t>
      </w:r>
    </w:p>
    <w:p w:rsidR="00855899" w:rsidRPr="00E53F48" w:rsidRDefault="00855899" w:rsidP="00C03D14">
      <w:pPr>
        <w:pStyle w:val="NormalWeb"/>
        <w:spacing w:before="274" w:after="274"/>
        <w:jc w:val="both"/>
        <w:rPr>
          <w:rFonts w:cs="Arial"/>
          <w:b/>
          <w:i/>
          <w:color w:val="000000"/>
          <w:sz w:val="20"/>
          <w:szCs w:val="18"/>
        </w:rPr>
      </w:pPr>
      <w:r w:rsidRPr="00E53F48">
        <w:rPr>
          <w:rFonts w:cs="Arial"/>
          <w:b/>
          <w:i/>
          <w:color w:val="000000"/>
          <w:sz w:val="20"/>
          <w:szCs w:val="18"/>
        </w:rPr>
        <w:t xml:space="preserve">2. </w:t>
      </w:r>
      <w:r w:rsidR="00C03D14">
        <w:rPr>
          <w:rFonts w:cs="Arial"/>
          <w:b/>
          <w:i/>
          <w:color w:val="000000"/>
          <w:sz w:val="20"/>
          <w:szCs w:val="18"/>
        </w:rPr>
        <w:tab/>
      </w:r>
      <w:r w:rsidRPr="00E53F48">
        <w:rPr>
          <w:rFonts w:cs="Arial"/>
          <w:b/>
          <w:i/>
          <w:color w:val="000000"/>
          <w:sz w:val="20"/>
          <w:szCs w:val="18"/>
        </w:rPr>
        <w:t>States Parties shall also take appropriate measures to:</w:t>
      </w:r>
    </w:p>
    <w:p w:rsidR="00A169D6" w:rsidRPr="00E53F48" w:rsidRDefault="00855899" w:rsidP="00C03D14">
      <w:pPr>
        <w:pStyle w:val="NormalWeb"/>
        <w:spacing w:before="274" w:after="274"/>
        <w:ind w:left="720" w:hanging="720"/>
        <w:jc w:val="both"/>
        <w:rPr>
          <w:rFonts w:cs="Arial"/>
          <w:b/>
          <w:i/>
          <w:color w:val="000000"/>
          <w:sz w:val="20"/>
          <w:szCs w:val="18"/>
        </w:rPr>
      </w:pPr>
      <w:r w:rsidRPr="00E53F48">
        <w:rPr>
          <w:rFonts w:cs="Arial"/>
          <w:b/>
          <w:i/>
          <w:color w:val="000000"/>
          <w:sz w:val="20"/>
          <w:szCs w:val="18"/>
        </w:rPr>
        <w:t xml:space="preserve">(a) </w:t>
      </w:r>
      <w:r w:rsidR="00A169D6" w:rsidRPr="00E53F48">
        <w:rPr>
          <w:rFonts w:cs="Arial"/>
          <w:b/>
          <w:i/>
          <w:color w:val="000000"/>
          <w:sz w:val="20"/>
          <w:szCs w:val="18"/>
        </w:rPr>
        <w:tab/>
      </w:r>
      <w:r w:rsidRPr="00E53F48">
        <w:rPr>
          <w:rFonts w:cs="Arial"/>
          <w:b/>
          <w:i/>
          <w:color w:val="000000"/>
          <w:sz w:val="20"/>
          <w:szCs w:val="18"/>
        </w:rPr>
        <w:t>Develop, promulgate and monitor the implementation of minimum standards and guidelines for the accessibility of facilities and services open or provided to the public;</w:t>
      </w:r>
      <w:r w:rsidRPr="00E53F48">
        <w:rPr>
          <w:rStyle w:val="apple-converted-space"/>
          <w:rFonts w:cs="Arial"/>
          <w:b/>
          <w:i/>
          <w:color w:val="000000"/>
          <w:sz w:val="20"/>
          <w:szCs w:val="18"/>
        </w:rPr>
        <w:t> </w:t>
      </w:r>
    </w:p>
    <w:p w:rsidR="00A169D6" w:rsidRPr="00E53F48" w:rsidRDefault="00855899" w:rsidP="00C03D14">
      <w:pPr>
        <w:pStyle w:val="NormalWeb"/>
        <w:spacing w:before="274" w:after="274"/>
        <w:ind w:left="720" w:hanging="720"/>
        <w:jc w:val="both"/>
        <w:rPr>
          <w:rFonts w:cs="Arial"/>
          <w:b/>
          <w:i/>
          <w:color w:val="000000"/>
          <w:sz w:val="20"/>
          <w:szCs w:val="18"/>
        </w:rPr>
      </w:pPr>
      <w:r w:rsidRPr="00E53F48">
        <w:rPr>
          <w:rFonts w:cs="Arial"/>
          <w:b/>
          <w:i/>
          <w:color w:val="000000"/>
          <w:sz w:val="20"/>
          <w:szCs w:val="18"/>
        </w:rPr>
        <w:t xml:space="preserve">(b) </w:t>
      </w:r>
      <w:r w:rsidR="00A169D6" w:rsidRPr="00E53F48">
        <w:rPr>
          <w:rFonts w:cs="Arial"/>
          <w:b/>
          <w:i/>
          <w:color w:val="000000"/>
          <w:sz w:val="20"/>
          <w:szCs w:val="18"/>
        </w:rPr>
        <w:tab/>
      </w:r>
      <w:r w:rsidRPr="00E53F48">
        <w:rPr>
          <w:rFonts w:cs="Arial"/>
          <w:b/>
          <w:i/>
          <w:color w:val="000000"/>
          <w:sz w:val="20"/>
          <w:szCs w:val="18"/>
        </w:rPr>
        <w:t>Ensure that private entities that offer facilities and services which are open or provided to the public take into account all aspects of accessibility for persons with disabilities;</w:t>
      </w:r>
      <w:r w:rsidRPr="00E53F48">
        <w:rPr>
          <w:rStyle w:val="apple-converted-space"/>
          <w:rFonts w:cs="Arial"/>
          <w:b/>
          <w:i/>
          <w:color w:val="000000"/>
          <w:sz w:val="20"/>
          <w:szCs w:val="18"/>
        </w:rPr>
        <w:t> </w:t>
      </w:r>
    </w:p>
    <w:p w:rsidR="00A169D6" w:rsidRPr="00E53F48" w:rsidRDefault="00855899" w:rsidP="00C03D14">
      <w:pPr>
        <w:pStyle w:val="NormalWeb"/>
        <w:spacing w:before="274" w:after="274"/>
        <w:ind w:left="720" w:hanging="720"/>
        <w:jc w:val="both"/>
        <w:rPr>
          <w:rFonts w:cs="Arial"/>
          <w:b/>
          <w:i/>
          <w:color w:val="000000"/>
          <w:sz w:val="20"/>
          <w:szCs w:val="18"/>
        </w:rPr>
      </w:pPr>
      <w:r w:rsidRPr="00E53F48">
        <w:rPr>
          <w:rFonts w:cs="Arial"/>
          <w:b/>
          <w:i/>
          <w:color w:val="000000"/>
          <w:sz w:val="20"/>
          <w:szCs w:val="18"/>
        </w:rPr>
        <w:t xml:space="preserve">(c) </w:t>
      </w:r>
      <w:r w:rsidR="00A169D6" w:rsidRPr="00E53F48">
        <w:rPr>
          <w:rFonts w:cs="Arial"/>
          <w:b/>
          <w:i/>
          <w:color w:val="000000"/>
          <w:sz w:val="20"/>
          <w:szCs w:val="18"/>
        </w:rPr>
        <w:tab/>
      </w:r>
      <w:r w:rsidRPr="00E53F48">
        <w:rPr>
          <w:rFonts w:cs="Arial"/>
          <w:b/>
          <w:i/>
          <w:color w:val="000000"/>
          <w:sz w:val="20"/>
          <w:szCs w:val="18"/>
        </w:rPr>
        <w:t>Provide training for stakeholders on accessibility issues fac</w:t>
      </w:r>
      <w:r w:rsidR="00A169D6" w:rsidRPr="00E53F48">
        <w:rPr>
          <w:rFonts w:cs="Arial"/>
          <w:b/>
          <w:i/>
          <w:color w:val="000000"/>
          <w:sz w:val="20"/>
          <w:szCs w:val="18"/>
        </w:rPr>
        <w:t>ing persons with disabilities;</w:t>
      </w:r>
    </w:p>
    <w:p w:rsidR="00A169D6" w:rsidRPr="00E53F48" w:rsidRDefault="00855899" w:rsidP="00C03D14">
      <w:pPr>
        <w:pStyle w:val="NormalWeb"/>
        <w:spacing w:before="274" w:after="274"/>
        <w:ind w:left="720" w:hanging="720"/>
        <w:jc w:val="both"/>
        <w:rPr>
          <w:rFonts w:cs="Arial"/>
          <w:b/>
          <w:i/>
          <w:color w:val="000000"/>
          <w:sz w:val="20"/>
          <w:szCs w:val="18"/>
        </w:rPr>
      </w:pPr>
      <w:r w:rsidRPr="00E53F48">
        <w:rPr>
          <w:rFonts w:cs="Arial"/>
          <w:b/>
          <w:i/>
          <w:color w:val="000000"/>
          <w:sz w:val="20"/>
          <w:szCs w:val="18"/>
        </w:rPr>
        <w:t xml:space="preserve">(d) </w:t>
      </w:r>
      <w:r w:rsidR="00A169D6" w:rsidRPr="00E53F48">
        <w:rPr>
          <w:rFonts w:cs="Arial"/>
          <w:b/>
          <w:i/>
          <w:color w:val="000000"/>
          <w:sz w:val="20"/>
          <w:szCs w:val="18"/>
        </w:rPr>
        <w:tab/>
      </w:r>
      <w:r w:rsidRPr="00E53F48">
        <w:rPr>
          <w:rFonts w:cs="Arial"/>
          <w:b/>
          <w:i/>
          <w:color w:val="000000"/>
          <w:sz w:val="20"/>
          <w:szCs w:val="18"/>
        </w:rPr>
        <w:t>Provide in buildings and other facilities open to the public signage in Braille and in easy to read and understand forms;</w:t>
      </w:r>
      <w:r w:rsidRPr="00E53F48">
        <w:rPr>
          <w:rStyle w:val="apple-converted-space"/>
          <w:rFonts w:cs="Arial"/>
          <w:b/>
          <w:i/>
          <w:color w:val="000000"/>
          <w:sz w:val="20"/>
          <w:szCs w:val="18"/>
        </w:rPr>
        <w:t> </w:t>
      </w:r>
    </w:p>
    <w:p w:rsidR="00A169D6" w:rsidRPr="00E53F48" w:rsidRDefault="00855899" w:rsidP="00C03D14">
      <w:pPr>
        <w:pStyle w:val="NormalWeb"/>
        <w:spacing w:before="274" w:after="274"/>
        <w:ind w:left="720" w:hanging="720"/>
        <w:jc w:val="both"/>
        <w:rPr>
          <w:rFonts w:cs="Arial"/>
          <w:b/>
          <w:i/>
          <w:color w:val="000000"/>
          <w:sz w:val="20"/>
          <w:szCs w:val="18"/>
        </w:rPr>
      </w:pPr>
      <w:r w:rsidRPr="00E53F48">
        <w:rPr>
          <w:rFonts w:cs="Arial"/>
          <w:b/>
          <w:i/>
          <w:color w:val="000000"/>
          <w:sz w:val="20"/>
          <w:szCs w:val="18"/>
        </w:rPr>
        <w:t xml:space="preserve">(e) </w:t>
      </w:r>
      <w:r w:rsidR="00A169D6" w:rsidRPr="00E53F48">
        <w:rPr>
          <w:rFonts w:cs="Arial"/>
          <w:b/>
          <w:i/>
          <w:color w:val="000000"/>
          <w:sz w:val="20"/>
          <w:szCs w:val="18"/>
        </w:rPr>
        <w:tab/>
      </w:r>
      <w:r w:rsidRPr="00E53F48">
        <w:rPr>
          <w:rFonts w:cs="Arial"/>
          <w:b/>
          <w:i/>
          <w:color w:val="000000"/>
          <w:sz w:val="20"/>
          <w:szCs w:val="18"/>
        </w:rPr>
        <w:t>Provide forms of live assistance and intermediaries, including guides, readers and professional sign language interpreters, to facilitate accessibility to buildings and other facilities open to the public;</w:t>
      </w:r>
      <w:r w:rsidRPr="00E53F48">
        <w:rPr>
          <w:rStyle w:val="apple-converted-space"/>
          <w:rFonts w:cs="Arial"/>
          <w:b/>
          <w:i/>
          <w:color w:val="000000"/>
          <w:sz w:val="20"/>
          <w:szCs w:val="18"/>
        </w:rPr>
        <w:t> </w:t>
      </w:r>
    </w:p>
    <w:p w:rsidR="00A169D6" w:rsidRPr="00E53F48" w:rsidRDefault="00855899" w:rsidP="00C03D14">
      <w:pPr>
        <w:pStyle w:val="NormalWeb"/>
        <w:spacing w:before="274" w:after="274"/>
        <w:ind w:left="720" w:hanging="720"/>
        <w:jc w:val="both"/>
        <w:rPr>
          <w:rFonts w:cs="Arial"/>
          <w:b/>
          <w:i/>
          <w:color w:val="000000"/>
          <w:sz w:val="20"/>
          <w:szCs w:val="18"/>
        </w:rPr>
      </w:pPr>
      <w:r w:rsidRPr="00E53F48">
        <w:rPr>
          <w:rFonts w:cs="Arial"/>
          <w:b/>
          <w:i/>
          <w:color w:val="000000"/>
          <w:sz w:val="20"/>
          <w:szCs w:val="18"/>
        </w:rPr>
        <w:t>(f)</w:t>
      </w:r>
      <w:r w:rsidR="00A169D6" w:rsidRPr="00E53F48">
        <w:rPr>
          <w:rFonts w:cs="Arial"/>
          <w:b/>
          <w:i/>
          <w:color w:val="000000"/>
          <w:sz w:val="20"/>
          <w:szCs w:val="18"/>
        </w:rPr>
        <w:tab/>
      </w:r>
      <w:r w:rsidRPr="00E53F48">
        <w:rPr>
          <w:rFonts w:cs="Arial"/>
          <w:b/>
          <w:i/>
          <w:color w:val="000000"/>
          <w:sz w:val="20"/>
          <w:szCs w:val="18"/>
        </w:rPr>
        <w:t>Promote other appropriate forms of assistance and support to persons with disabilities to ensure their access to information;</w:t>
      </w:r>
      <w:r w:rsidRPr="00E53F48">
        <w:rPr>
          <w:rStyle w:val="apple-converted-space"/>
          <w:rFonts w:cs="Arial"/>
          <w:b/>
          <w:i/>
          <w:color w:val="000000"/>
          <w:sz w:val="20"/>
          <w:szCs w:val="18"/>
        </w:rPr>
        <w:t> </w:t>
      </w:r>
    </w:p>
    <w:p w:rsidR="00A169D6" w:rsidRPr="00E53F48" w:rsidRDefault="00855899" w:rsidP="00C03D14">
      <w:pPr>
        <w:pStyle w:val="NormalWeb"/>
        <w:spacing w:before="274" w:after="274"/>
        <w:ind w:left="720" w:hanging="720"/>
        <w:jc w:val="both"/>
        <w:rPr>
          <w:rFonts w:cs="Arial"/>
          <w:b/>
          <w:i/>
          <w:color w:val="000000"/>
          <w:sz w:val="20"/>
          <w:szCs w:val="18"/>
        </w:rPr>
      </w:pPr>
      <w:r w:rsidRPr="00E53F48">
        <w:rPr>
          <w:rFonts w:cs="Arial"/>
          <w:b/>
          <w:i/>
          <w:color w:val="000000"/>
          <w:sz w:val="20"/>
          <w:szCs w:val="18"/>
        </w:rPr>
        <w:t xml:space="preserve">(g) </w:t>
      </w:r>
      <w:r w:rsidR="00A169D6" w:rsidRPr="00E53F48">
        <w:rPr>
          <w:rFonts w:cs="Arial"/>
          <w:b/>
          <w:i/>
          <w:color w:val="000000"/>
          <w:sz w:val="20"/>
          <w:szCs w:val="18"/>
        </w:rPr>
        <w:tab/>
      </w:r>
      <w:r w:rsidRPr="00E53F48">
        <w:rPr>
          <w:rFonts w:cs="Arial"/>
          <w:b/>
          <w:i/>
          <w:color w:val="000000"/>
          <w:sz w:val="20"/>
          <w:szCs w:val="18"/>
        </w:rPr>
        <w:t>Promote access for persons with disabilities to new information and communications technologies and sy</w:t>
      </w:r>
      <w:r w:rsidR="00A169D6" w:rsidRPr="00E53F48">
        <w:rPr>
          <w:rFonts w:cs="Arial"/>
          <w:b/>
          <w:i/>
          <w:color w:val="000000"/>
          <w:sz w:val="20"/>
          <w:szCs w:val="18"/>
        </w:rPr>
        <w:t>stems, including the Internet;</w:t>
      </w:r>
    </w:p>
    <w:p w:rsidR="00855899" w:rsidRPr="00E53F48" w:rsidRDefault="00855899" w:rsidP="00C03D14">
      <w:pPr>
        <w:pStyle w:val="NormalWeb"/>
        <w:spacing w:before="274" w:after="274"/>
        <w:ind w:left="720" w:hanging="720"/>
        <w:jc w:val="both"/>
        <w:rPr>
          <w:b/>
          <w:i/>
          <w:sz w:val="20"/>
        </w:rPr>
      </w:pPr>
      <w:r w:rsidRPr="00E53F48">
        <w:rPr>
          <w:rFonts w:cs="Arial"/>
          <w:b/>
          <w:i/>
          <w:color w:val="000000"/>
          <w:sz w:val="20"/>
          <w:szCs w:val="18"/>
        </w:rPr>
        <w:t xml:space="preserve">(h) </w:t>
      </w:r>
      <w:r w:rsidR="00A169D6" w:rsidRPr="00E53F48">
        <w:rPr>
          <w:rFonts w:cs="Arial"/>
          <w:b/>
          <w:i/>
          <w:color w:val="000000"/>
          <w:sz w:val="20"/>
          <w:szCs w:val="18"/>
        </w:rPr>
        <w:tab/>
      </w:r>
      <w:r w:rsidRPr="00E53F48">
        <w:rPr>
          <w:rFonts w:cs="Arial"/>
          <w:b/>
          <w:i/>
          <w:color w:val="000000"/>
          <w:sz w:val="20"/>
          <w:szCs w:val="18"/>
        </w:rPr>
        <w:t>Promote the design, development, production and distribution of accessible information and communications technologies and systems at an early stage, so that these technologies and systems become accessible at minimum cost.</w:t>
      </w:r>
    </w:p>
    <w:p w:rsidR="00541C39" w:rsidRPr="00541C39" w:rsidRDefault="00541C39" w:rsidP="00855899">
      <w:pPr>
        <w:spacing w:before="240" w:after="0"/>
        <w:jc w:val="both"/>
        <w:rPr>
          <w:rFonts w:ascii="Times New Roman" w:hAnsi="Times New Roman"/>
          <w:b/>
          <w:sz w:val="24"/>
          <w:szCs w:val="24"/>
        </w:rPr>
      </w:pPr>
      <w:r w:rsidRPr="00541C39">
        <w:rPr>
          <w:rFonts w:ascii="Times New Roman" w:hAnsi="Times New Roman"/>
          <w:b/>
          <w:sz w:val="24"/>
          <w:szCs w:val="24"/>
        </w:rPr>
        <w:t>Legislation</w:t>
      </w:r>
    </w:p>
    <w:p w:rsidR="00855899" w:rsidRDefault="00855899" w:rsidP="00855899">
      <w:pPr>
        <w:spacing w:before="240" w:after="0"/>
        <w:jc w:val="both"/>
      </w:pPr>
      <w:r>
        <w:rPr>
          <w:rFonts w:ascii="Times New Roman" w:hAnsi="Times New Roman"/>
          <w:sz w:val="24"/>
          <w:szCs w:val="24"/>
        </w:rPr>
        <w:t>The primary legislation that deals with persons with disability in India, “</w:t>
      </w:r>
      <w:r>
        <w:rPr>
          <w:rFonts w:ascii="Times New Roman" w:hAnsi="Times New Roman"/>
          <w:bCs/>
          <w:sz w:val="24"/>
          <w:szCs w:val="24"/>
        </w:rPr>
        <w:t xml:space="preserve">The Persons with Disabilities </w:t>
      </w:r>
      <w:r>
        <w:rPr>
          <w:rFonts w:ascii="Times New Roman" w:hAnsi="Times New Roman"/>
          <w:sz w:val="24"/>
          <w:szCs w:val="24"/>
        </w:rPr>
        <w:t>(Equal Opportunities, Protection of Rights and Full Participation) Act”, 1995, has several provisions that deal with accessibi</w:t>
      </w:r>
      <w:r w:rsidR="00194E86">
        <w:rPr>
          <w:rFonts w:ascii="Times New Roman" w:hAnsi="Times New Roman"/>
          <w:sz w:val="24"/>
          <w:szCs w:val="24"/>
        </w:rPr>
        <w:t xml:space="preserve">lity to the physical environment. This </w:t>
      </w:r>
      <w:r>
        <w:rPr>
          <w:rFonts w:ascii="Times New Roman" w:hAnsi="Times New Roman"/>
          <w:sz w:val="24"/>
          <w:szCs w:val="24"/>
        </w:rPr>
        <w:t xml:space="preserve">legislation </w:t>
      </w:r>
      <w:r w:rsidR="00194E86">
        <w:rPr>
          <w:rFonts w:ascii="Times New Roman" w:hAnsi="Times New Roman"/>
          <w:sz w:val="24"/>
          <w:szCs w:val="24"/>
        </w:rPr>
        <w:t xml:space="preserve">does not address the question of information </w:t>
      </w:r>
      <w:r>
        <w:rPr>
          <w:rFonts w:ascii="Times New Roman" w:hAnsi="Times New Roman"/>
          <w:sz w:val="24"/>
          <w:szCs w:val="24"/>
        </w:rPr>
        <w:t xml:space="preserve">accessibility </w:t>
      </w:r>
      <w:r w:rsidR="00194E86">
        <w:rPr>
          <w:rFonts w:ascii="Times New Roman" w:hAnsi="Times New Roman"/>
          <w:sz w:val="24"/>
          <w:szCs w:val="24"/>
        </w:rPr>
        <w:t>which has been dealt in subsequent guidelines and policies.</w:t>
      </w:r>
      <w:r>
        <w:rPr>
          <w:rFonts w:ascii="Times New Roman" w:hAnsi="Times New Roman"/>
          <w:sz w:val="24"/>
          <w:szCs w:val="24"/>
        </w:rPr>
        <w:t xml:space="preserve"> </w:t>
      </w:r>
    </w:p>
    <w:p w:rsidR="00855899" w:rsidRDefault="00855899" w:rsidP="00855899">
      <w:pPr>
        <w:spacing w:before="240" w:after="0"/>
        <w:jc w:val="both"/>
        <w:rPr>
          <w:rFonts w:ascii="Times New Roman" w:hAnsi="Times New Roman"/>
          <w:sz w:val="24"/>
          <w:szCs w:val="24"/>
          <w:u w:val="single"/>
        </w:rPr>
      </w:pPr>
      <w:r>
        <w:rPr>
          <w:rFonts w:ascii="Times New Roman" w:hAnsi="Times New Roman"/>
          <w:sz w:val="24"/>
          <w:szCs w:val="24"/>
          <w:u w:val="single"/>
        </w:rPr>
        <w:lastRenderedPageBreak/>
        <w:t>Accessibility of the Physical Environment:</w:t>
      </w:r>
    </w:p>
    <w:p w:rsidR="00855899" w:rsidRDefault="00855899" w:rsidP="00541C39">
      <w:pPr>
        <w:spacing w:before="240" w:after="0"/>
        <w:jc w:val="both"/>
      </w:pPr>
      <w:r>
        <w:rPr>
          <w:rFonts w:ascii="Times New Roman" w:hAnsi="Times New Roman"/>
          <w:bCs/>
          <w:i/>
          <w:sz w:val="24"/>
          <w:szCs w:val="24"/>
        </w:rPr>
        <w:t xml:space="preserve">The Persons with Disabilities </w:t>
      </w:r>
      <w:r>
        <w:rPr>
          <w:rFonts w:ascii="Times New Roman" w:hAnsi="Times New Roman"/>
          <w:i/>
          <w:sz w:val="24"/>
          <w:szCs w:val="24"/>
        </w:rPr>
        <w:t>(Equal Opportunities, Protection of Rights and Full Participation) Act, 1995:</w:t>
      </w:r>
    </w:p>
    <w:p w:rsidR="00855899" w:rsidRDefault="00855899" w:rsidP="008718D3">
      <w:pPr>
        <w:pStyle w:val="ListParagraph"/>
        <w:numPr>
          <w:ilvl w:val="0"/>
          <w:numId w:val="163"/>
        </w:numPr>
        <w:suppressAutoHyphens/>
        <w:autoSpaceDN w:val="0"/>
        <w:spacing w:after="0"/>
        <w:contextualSpacing w:val="0"/>
        <w:jc w:val="both"/>
        <w:textAlignment w:val="baseline"/>
        <w:rPr>
          <w:rFonts w:ascii="Times New Roman" w:hAnsi="Times New Roman"/>
          <w:sz w:val="24"/>
          <w:szCs w:val="24"/>
        </w:rPr>
      </w:pPr>
      <w:r>
        <w:rPr>
          <w:rFonts w:ascii="Times New Roman" w:hAnsi="Times New Roman"/>
          <w:sz w:val="24"/>
          <w:szCs w:val="24"/>
        </w:rPr>
        <w:t>Section 30(a) aims at ensuring education for children with disabilities below the age of 18 years</w:t>
      </w:r>
    </w:p>
    <w:p w:rsidR="00855899" w:rsidRDefault="00855899" w:rsidP="008718D3">
      <w:pPr>
        <w:pStyle w:val="ListParagraph"/>
        <w:numPr>
          <w:ilvl w:val="0"/>
          <w:numId w:val="163"/>
        </w:numPr>
        <w:suppressAutoHyphens/>
        <w:autoSpaceDN w:val="0"/>
        <w:spacing w:after="0"/>
        <w:contextualSpacing w:val="0"/>
        <w:jc w:val="both"/>
        <w:textAlignment w:val="baseline"/>
        <w:rPr>
          <w:rFonts w:ascii="Times New Roman" w:hAnsi="Times New Roman"/>
          <w:sz w:val="24"/>
          <w:szCs w:val="24"/>
        </w:rPr>
      </w:pPr>
      <w:r>
        <w:rPr>
          <w:rFonts w:ascii="Times New Roman" w:hAnsi="Times New Roman"/>
          <w:sz w:val="24"/>
          <w:szCs w:val="24"/>
        </w:rPr>
        <w:t>Section 30(b) makes a provision for “the removal of architectural barriers from schools. colleges or other institution, imparting vocational and professional training”</w:t>
      </w:r>
    </w:p>
    <w:p w:rsidR="00855899" w:rsidRDefault="00855899" w:rsidP="008718D3">
      <w:pPr>
        <w:pStyle w:val="ListParagraph"/>
        <w:numPr>
          <w:ilvl w:val="0"/>
          <w:numId w:val="163"/>
        </w:numPr>
        <w:suppressAutoHyphens/>
        <w:autoSpaceDN w:val="0"/>
        <w:spacing w:after="0"/>
        <w:contextualSpacing w:val="0"/>
        <w:jc w:val="both"/>
        <w:textAlignment w:val="baseline"/>
        <w:rPr>
          <w:rFonts w:ascii="Times New Roman" w:hAnsi="Times New Roman"/>
          <w:sz w:val="24"/>
          <w:szCs w:val="24"/>
        </w:rPr>
      </w:pPr>
      <w:r>
        <w:rPr>
          <w:rFonts w:ascii="Times New Roman" w:hAnsi="Times New Roman"/>
          <w:sz w:val="24"/>
          <w:szCs w:val="24"/>
        </w:rPr>
        <w:t>Sections 44 to 46 of the said Act make provisions for physical accessibility in transport, public buildings and other public spaces beside making provisions for auditory signals, warning systems, Braille signs, engravings, etc.</w:t>
      </w:r>
    </w:p>
    <w:p w:rsidR="00855899" w:rsidRDefault="00855899" w:rsidP="00855899">
      <w:pPr>
        <w:spacing w:before="240" w:after="0"/>
        <w:jc w:val="both"/>
        <w:rPr>
          <w:rFonts w:ascii="Times New Roman" w:hAnsi="Times New Roman"/>
          <w:sz w:val="24"/>
          <w:szCs w:val="24"/>
          <w:u w:val="single"/>
        </w:rPr>
      </w:pPr>
      <w:r>
        <w:rPr>
          <w:rFonts w:ascii="Times New Roman" w:hAnsi="Times New Roman"/>
          <w:sz w:val="24"/>
          <w:szCs w:val="24"/>
          <w:u w:val="single"/>
        </w:rPr>
        <w:t>Accessibility of Information:</w:t>
      </w:r>
    </w:p>
    <w:p w:rsidR="00855899" w:rsidRDefault="00855899" w:rsidP="00855899">
      <w:pPr>
        <w:spacing w:before="240" w:after="0"/>
        <w:jc w:val="both"/>
      </w:pPr>
      <w:r>
        <w:rPr>
          <w:rFonts w:ascii="Times New Roman" w:hAnsi="Times New Roman"/>
          <w:sz w:val="24"/>
          <w:szCs w:val="24"/>
        </w:rPr>
        <w:t xml:space="preserve">In </w:t>
      </w:r>
      <w:r>
        <w:rPr>
          <w:rFonts w:ascii="Times New Roman" w:hAnsi="Times New Roman"/>
          <w:bCs/>
          <w:i/>
          <w:sz w:val="24"/>
          <w:szCs w:val="24"/>
        </w:rPr>
        <w:t xml:space="preserve">The Persons with Disabilities </w:t>
      </w:r>
      <w:r>
        <w:rPr>
          <w:rFonts w:ascii="Times New Roman" w:hAnsi="Times New Roman"/>
          <w:i/>
          <w:sz w:val="24"/>
          <w:szCs w:val="24"/>
        </w:rPr>
        <w:t xml:space="preserve">(Equal Opportunities, Protection of Rights and Full Participation) Act, 1995, </w:t>
      </w:r>
      <w:r>
        <w:rPr>
          <w:rFonts w:ascii="Times New Roman" w:hAnsi="Times New Roman"/>
          <w:sz w:val="24"/>
          <w:szCs w:val="24"/>
        </w:rPr>
        <w:t>Section 30(c) mandates that students with disabilities be given required books, implying accessible books as per the disability.</w:t>
      </w:r>
    </w:p>
    <w:p w:rsidR="00855899" w:rsidRDefault="00855899" w:rsidP="00855899">
      <w:pPr>
        <w:spacing w:before="240" w:after="0"/>
        <w:jc w:val="both"/>
        <w:rPr>
          <w:rFonts w:ascii="Times New Roman" w:hAnsi="Times New Roman"/>
          <w:sz w:val="24"/>
          <w:szCs w:val="24"/>
        </w:rPr>
      </w:pPr>
      <w:r>
        <w:rPr>
          <w:rFonts w:ascii="Times New Roman" w:hAnsi="Times New Roman"/>
          <w:sz w:val="24"/>
          <w:szCs w:val="24"/>
        </w:rPr>
        <w:t>When it c</w:t>
      </w:r>
      <w:r w:rsidR="00137055">
        <w:rPr>
          <w:rFonts w:ascii="Times New Roman" w:hAnsi="Times New Roman"/>
          <w:sz w:val="24"/>
          <w:szCs w:val="24"/>
        </w:rPr>
        <w:t>omes</w:t>
      </w:r>
      <w:r>
        <w:rPr>
          <w:rFonts w:ascii="Times New Roman" w:hAnsi="Times New Roman"/>
          <w:sz w:val="24"/>
          <w:szCs w:val="24"/>
        </w:rPr>
        <w:t xml:space="preserve"> to</w:t>
      </w:r>
      <w:r w:rsidR="00137055">
        <w:rPr>
          <w:rFonts w:ascii="Times New Roman" w:hAnsi="Times New Roman"/>
          <w:sz w:val="24"/>
          <w:szCs w:val="24"/>
        </w:rPr>
        <w:t xml:space="preserve"> </w:t>
      </w:r>
      <w:r>
        <w:rPr>
          <w:rFonts w:ascii="Times New Roman" w:hAnsi="Times New Roman"/>
          <w:sz w:val="24"/>
          <w:szCs w:val="24"/>
        </w:rPr>
        <w:t xml:space="preserve">accessibility of printed matter for those with print disabilities, the existing law </w:t>
      </w:r>
      <w:r w:rsidR="00137055">
        <w:rPr>
          <w:rFonts w:ascii="Times New Roman" w:hAnsi="Times New Roman"/>
          <w:sz w:val="24"/>
          <w:szCs w:val="24"/>
        </w:rPr>
        <w:t>does not take note of</w:t>
      </w:r>
      <w:r>
        <w:rPr>
          <w:rFonts w:ascii="Times New Roman" w:hAnsi="Times New Roman"/>
          <w:sz w:val="24"/>
          <w:szCs w:val="24"/>
        </w:rPr>
        <w:t xml:space="preserve"> the requirements of people with print disabilities. Those with print disabilities </w:t>
      </w:r>
      <w:r w:rsidR="006D53DB">
        <w:rPr>
          <w:rFonts w:ascii="Times New Roman" w:hAnsi="Times New Roman"/>
          <w:sz w:val="24"/>
          <w:szCs w:val="24"/>
        </w:rPr>
        <w:t>are required to</w:t>
      </w:r>
      <w:r>
        <w:rPr>
          <w:rFonts w:ascii="Times New Roman" w:hAnsi="Times New Roman"/>
          <w:sz w:val="24"/>
          <w:szCs w:val="24"/>
        </w:rPr>
        <w:t xml:space="preserve"> seek permission from the copyright owners, who </w:t>
      </w:r>
      <w:r w:rsidR="006D53DB">
        <w:rPr>
          <w:rFonts w:ascii="Times New Roman" w:hAnsi="Times New Roman"/>
          <w:sz w:val="24"/>
          <w:szCs w:val="24"/>
        </w:rPr>
        <w:t>could</w:t>
      </w:r>
      <w:r>
        <w:rPr>
          <w:rFonts w:ascii="Times New Roman" w:hAnsi="Times New Roman"/>
          <w:sz w:val="24"/>
          <w:szCs w:val="24"/>
        </w:rPr>
        <w:t xml:space="preserve"> refuse such permission, to convert material to accessible formats. Even if copyright owners are open to granting such permission, the process </w:t>
      </w:r>
      <w:r w:rsidR="006D53DB">
        <w:rPr>
          <w:rFonts w:ascii="Times New Roman" w:hAnsi="Times New Roman"/>
          <w:sz w:val="24"/>
          <w:szCs w:val="24"/>
        </w:rPr>
        <w:t>has been found to be</w:t>
      </w:r>
      <w:r>
        <w:rPr>
          <w:rFonts w:ascii="Times New Roman" w:hAnsi="Times New Roman"/>
          <w:sz w:val="24"/>
          <w:szCs w:val="24"/>
        </w:rPr>
        <w:t xml:space="preserve"> cumbersome, lengthy and expensive. </w:t>
      </w:r>
      <w:r w:rsidR="003A56B0">
        <w:rPr>
          <w:rFonts w:ascii="Times New Roman" w:hAnsi="Times New Roman"/>
          <w:sz w:val="24"/>
          <w:szCs w:val="24"/>
        </w:rPr>
        <w:t xml:space="preserve"> Consequently, the </w:t>
      </w:r>
      <w:r>
        <w:rPr>
          <w:rFonts w:ascii="Times New Roman" w:hAnsi="Times New Roman"/>
          <w:sz w:val="24"/>
          <w:szCs w:val="24"/>
        </w:rPr>
        <w:t>need for a change</w:t>
      </w:r>
      <w:r w:rsidR="003A56B0">
        <w:rPr>
          <w:rFonts w:ascii="Times New Roman" w:hAnsi="Times New Roman"/>
          <w:sz w:val="24"/>
          <w:szCs w:val="24"/>
        </w:rPr>
        <w:t xml:space="preserve"> </w:t>
      </w:r>
      <w:r>
        <w:rPr>
          <w:rFonts w:ascii="Times New Roman" w:hAnsi="Times New Roman"/>
          <w:sz w:val="24"/>
          <w:szCs w:val="24"/>
        </w:rPr>
        <w:t>has been recognized by the Government</w:t>
      </w:r>
      <w:r w:rsidR="003A56B0">
        <w:rPr>
          <w:rFonts w:ascii="Times New Roman" w:hAnsi="Times New Roman"/>
          <w:sz w:val="24"/>
          <w:szCs w:val="24"/>
        </w:rPr>
        <w:t xml:space="preserve"> and an amendment</w:t>
      </w:r>
      <w:r>
        <w:rPr>
          <w:rFonts w:ascii="Times New Roman" w:hAnsi="Times New Roman"/>
          <w:sz w:val="24"/>
          <w:szCs w:val="24"/>
        </w:rPr>
        <w:t xml:space="preserve"> which provide</w:t>
      </w:r>
      <w:r w:rsidR="003A56B0">
        <w:rPr>
          <w:rFonts w:ascii="Times New Roman" w:hAnsi="Times New Roman"/>
          <w:sz w:val="24"/>
          <w:szCs w:val="24"/>
        </w:rPr>
        <w:t xml:space="preserve">d </w:t>
      </w:r>
      <w:r>
        <w:rPr>
          <w:rFonts w:ascii="Times New Roman" w:hAnsi="Times New Roman"/>
          <w:sz w:val="24"/>
          <w:szCs w:val="24"/>
        </w:rPr>
        <w:t>for exceptions for persons with print disabilities</w:t>
      </w:r>
      <w:r w:rsidR="003A56B0">
        <w:rPr>
          <w:rFonts w:ascii="Times New Roman" w:hAnsi="Times New Roman"/>
          <w:sz w:val="24"/>
          <w:szCs w:val="24"/>
        </w:rPr>
        <w:t xml:space="preserve"> was proposed in 2006</w:t>
      </w:r>
      <w:r>
        <w:rPr>
          <w:rFonts w:ascii="Times New Roman" w:hAnsi="Times New Roman"/>
          <w:sz w:val="24"/>
          <w:szCs w:val="24"/>
        </w:rPr>
        <w:t xml:space="preserve">. However, </w:t>
      </w:r>
      <w:r w:rsidR="003A56B0">
        <w:rPr>
          <w:rFonts w:ascii="Times New Roman" w:hAnsi="Times New Roman"/>
          <w:sz w:val="24"/>
          <w:szCs w:val="24"/>
        </w:rPr>
        <w:t>on further examination, these amendments were</w:t>
      </w:r>
      <w:r>
        <w:rPr>
          <w:rFonts w:ascii="Times New Roman" w:hAnsi="Times New Roman"/>
          <w:sz w:val="24"/>
          <w:szCs w:val="24"/>
        </w:rPr>
        <w:t xml:space="preserve"> found to be inadequate and </w:t>
      </w:r>
      <w:r w:rsidR="003A56B0">
        <w:rPr>
          <w:rFonts w:ascii="Times New Roman" w:hAnsi="Times New Roman"/>
          <w:sz w:val="24"/>
          <w:szCs w:val="24"/>
        </w:rPr>
        <w:t xml:space="preserve">not </w:t>
      </w:r>
      <w:r>
        <w:rPr>
          <w:rFonts w:ascii="Times New Roman" w:hAnsi="Times New Roman"/>
          <w:sz w:val="24"/>
          <w:szCs w:val="24"/>
        </w:rPr>
        <w:t xml:space="preserve">capable of addressing the requirements of people with disabilities. </w:t>
      </w:r>
      <w:r w:rsidR="003A56B0">
        <w:rPr>
          <w:rFonts w:ascii="Times New Roman" w:hAnsi="Times New Roman"/>
          <w:sz w:val="24"/>
          <w:szCs w:val="24"/>
        </w:rPr>
        <w:t xml:space="preserve">As a result, a new </w:t>
      </w:r>
      <w:r w:rsidR="00780443">
        <w:rPr>
          <w:rFonts w:ascii="Times New Roman" w:hAnsi="Times New Roman"/>
          <w:sz w:val="24"/>
          <w:szCs w:val="24"/>
        </w:rPr>
        <w:t>A</w:t>
      </w:r>
      <w:r w:rsidR="003A56B0">
        <w:rPr>
          <w:rFonts w:ascii="Times New Roman" w:hAnsi="Times New Roman"/>
          <w:sz w:val="24"/>
          <w:szCs w:val="24"/>
        </w:rPr>
        <w:t xml:space="preserve">mendment </w:t>
      </w:r>
      <w:r w:rsidR="00780443">
        <w:rPr>
          <w:rFonts w:ascii="Times New Roman" w:hAnsi="Times New Roman"/>
          <w:sz w:val="24"/>
          <w:szCs w:val="24"/>
        </w:rPr>
        <w:t>B</w:t>
      </w:r>
      <w:r w:rsidR="003A56B0">
        <w:rPr>
          <w:rFonts w:ascii="Times New Roman" w:hAnsi="Times New Roman"/>
          <w:sz w:val="24"/>
          <w:szCs w:val="24"/>
        </w:rPr>
        <w:t>ill has been proposed in 2010</w:t>
      </w:r>
      <w:r w:rsidR="00AA1495">
        <w:rPr>
          <w:rFonts w:ascii="Times New Roman" w:hAnsi="Times New Roman"/>
          <w:sz w:val="24"/>
          <w:szCs w:val="24"/>
        </w:rPr>
        <w:t xml:space="preserve"> due to the extensive lobbying of concerned disability rights organizations </w:t>
      </w:r>
      <w:r w:rsidR="003A56B0">
        <w:rPr>
          <w:rFonts w:ascii="Times New Roman" w:hAnsi="Times New Roman"/>
          <w:sz w:val="24"/>
          <w:szCs w:val="24"/>
        </w:rPr>
        <w:t xml:space="preserve"> which posits</w:t>
      </w:r>
      <w:r w:rsidR="00780443">
        <w:rPr>
          <w:rFonts w:ascii="Times New Roman" w:hAnsi="Times New Roman"/>
          <w:sz w:val="24"/>
          <w:szCs w:val="24"/>
        </w:rPr>
        <w:t xml:space="preserve"> </w:t>
      </w:r>
      <w:r>
        <w:rPr>
          <w:rFonts w:ascii="Times New Roman" w:hAnsi="Times New Roman"/>
          <w:sz w:val="24"/>
          <w:szCs w:val="24"/>
        </w:rPr>
        <w:t>several changes to the Copyright Act some of which are:</w:t>
      </w:r>
    </w:p>
    <w:p w:rsidR="00855899" w:rsidRDefault="00855899" w:rsidP="008718D3">
      <w:pPr>
        <w:numPr>
          <w:ilvl w:val="0"/>
          <w:numId w:val="164"/>
        </w:numPr>
        <w:suppressAutoHyphens/>
        <w:autoSpaceDN w:val="0"/>
        <w:spacing w:after="0"/>
        <w:jc w:val="both"/>
        <w:textAlignment w:val="baseline"/>
        <w:rPr>
          <w:rFonts w:ascii="Times New Roman" w:hAnsi="Times New Roman"/>
          <w:sz w:val="24"/>
          <w:szCs w:val="24"/>
        </w:rPr>
      </w:pPr>
      <w:r>
        <w:rPr>
          <w:rFonts w:ascii="Times New Roman" w:hAnsi="Times New Roman"/>
          <w:sz w:val="24"/>
          <w:szCs w:val="24"/>
        </w:rPr>
        <w:t>An explicit allowance of parallel importation. This would benefit persons with disabilities as cross-border trade in accessible versions of copyrighted works may be conducted legally.</w:t>
      </w:r>
    </w:p>
    <w:p w:rsidR="00855899" w:rsidRDefault="00855899" w:rsidP="008718D3">
      <w:pPr>
        <w:numPr>
          <w:ilvl w:val="0"/>
          <w:numId w:val="164"/>
        </w:numPr>
        <w:suppressAutoHyphens/>
        <w:autoSpaceDN w:val="0"/>
        <w:spacing w:after="0"/>
        <w:jc w:val="both"/>
        <w:textAlignment w:val="baseline"/>
        <w:rPr>
          <w:rFonts w:ascii="Times New Roman" w:hAnsi="Times New Roman"/>
          <w:sz w:val="24"/>
          <w:szCs w:val="24"/>
        </w:rPr>
      </w:pPr>
      <w:r>
        <w:rPr>
          <w:rFonts w:ascii="Times New Roman" w:hAnsi="Times New Roman"/>
          <w:sz w:val="24"/>
          <w:szCs w:val="24"/>
        </w:rPr>
        <w:t>An exception is provided under s.52(1)(zb) which states that the conversion of copyrighted material to a format ‘specially designed only for the use of persons suffering from a visual, aural or other disability’ would not be considered a copyright violation.</w:t>
      </w:r>
    </w:p>
    <w:p w:rsidR="00855899" w:rsidRDefault="00855899" w:rsidP="008718D3">
      <w:pPr>
        <w:numPr>
          <w:ilvl w:val="0"/>
          <w:numId w:val="164"/>
        </w:numPr>
        <w:suppressAutoHyphens/>
        <w:autoSpaceDN w:val="0"/>
        <w:spacing w:after="0"/>
        <w:jc w:val="both"/>
        <w:textAlignment w:val="baseline"/>
        <w:rPr>
          <w:rFonts w:ascii="Times New Roman" w:hAnsi="Times New Roman"/>
          <w:sz w:val="24"/>
          <w:szCs w:val="24"/>
        </w:rPr>
      </w:pPr>
      <w:r>
        <w:rPr>
          <w:rFonts w:ascii="Times New Roman" w:hAnsi="Times New Roman"/>
          <w:sz w:val="24"/>
          <w:szCs w:val="24"/>
        </w:rPr>
        <w:t>The conversion to non ‘special’ format</w:t>
      </w:r>
      <w:r w:rsidR="00780443">
        <w:rPr>
          <w:rFonts w:ascii="Times New Roman" w:hAnsi="Times New Roman"/>
          <w:sz w:val="24"/>
          <w:szCs w:val="24"/>
        </w:rPr>
        <w:t>s requires compulsory licensing and o</w:t>
      </w:r>
      <w:r>
        <w:rPr>
          <w:rFonts w:ascii="Times New Roman" w:hAnsi="Times New Roman"/>
          <w:sz w:val="24"/>
          <w:szCs w:val="24"/>
        </w:rPr>
        <w:t>rgani</w:t>
      </w:r>
      <w:r w:rsidR="000F50F4">
        <w:rPr>
          <w:rFonts w:ascii="Times New Roman" w:hAnsi="Times New Roman"/>
          <w:sz w:val="24"/>
          <w:szCs w:val="24"/>
        </w:rPr>
        <w:t>z</w:t>
      </w:r>
      <w:r>
        <w:rPr>
          <w:rFonts w:ascii="Times New Roman" w:hAnsi="Times New Roman"/>
          <w:sz w:val="24"/>
          <w:szCs w:val="24"/>
        </w:rPr>
        <w:t>ations wishing to apply for such licen</w:t>
      </w:r>
      <w:r w:rsidR="00780443">
        <w:rPr>
          <w:rFonts w:ascii="Times New Roman" w:hAnsi="Times New Roman"/>
          <w:sz w:val="24"/>
          <w:szCs w:val="24"/>
        </w:rPr>
        <w:t>s</w:t>
      </w:r>
      <w:r>
        <w:rPr>
          <w:rFonts w:ascii="Times New Roman" w:hAnsi="Times New Roman"/>
          <w:sz w:val="24"/>
          <w:szCs w:val="24"/>
        </w:rPr>
        <w:t xml:space="preserve">es </w:t>
      </w:r>
      <w:r w:rsidR="00780443">
        <w:rPr>
          <w:rFonts w:ascii="Times New Roman" w:hAnsi="Times New Roman"/>
          <w:sz w:val="24"/>
          <w:szCs w:val="24"/>
        </w:rPr>
        <w:t xml:space="preserve">need to </w:t>
      </w:r>
      <w:r>
        <w:rPr>
          <w:rFonts w:ascii="Times New Roman" w:hAnsi="Times New Roman"/>
          <w:sz w:val="24"/>
          <w:szCs w:val="24"/>
        </w:rPr>
        <w:t>be registered charities</w:t>
      </w:r>
      <w:r w:rsidR="00780443">
        <w:rPr>
          <w:rFonts w:ascii="Times New Roman" w:hAnsi="Times New Roman"/>
          <w:sz w:val="24"/>
          <w:szCs w:val="24"/>
        </w:rPr>
        <w:t xml:space="preserve"> or </w:t>
      </w:r>
      <w:r>
        <w:rPr>
          <w:rFonts w:ascii="Times New Roman" w:hAnsi="Times New Roman"/>
          <w:sz w:val="24"/>
          <w:szCs w:val="24"/>
        </w:rPr>
        <w:t>have to be disability organizations registered under the Persons with Disabilities Act.</w:t>
      </w:r>
    </w:p>
    <w:p w:rsidR="00DE338F" w:rsidRDefault="00DE338F" w:rsidP="00DE338F">
      <w:pPr>
        <w:suppressAutoHyphens/>
        <w:autoSpaceDN w:val="0"/>
        <w:spacing w:after="0"/>
        <w:ind w:left="720"/>
        <w:jc w:val="both"/>
        <w:textAlignment w:val="baseline"/>
        <w:rPr>
          <w:rFonts w:ascii="Times New Roman" w:hAnsi="Times New Roman"/>
          <w:sz w:val="24"/>
          <w:szCs w:val="24"/>
        </w:rPr>
      </w:pPr>
    </w:p>
    <w:tbl>
      <w:tblPr>
        <w:tblStyle w:val="TableGrid"/>
        <w:tblW w:w="0" w:type="auto"/>
        <w:tblInd w:w="720" w:type="dxa"/>
        <w:tblLook w:val="04A0" w:firstRow="1" w:lastRow="0" w:firstColumn="1" w:lastColumn="0" w:noHBand="0" w:noVBand="1"/>
      </w:tblPr>
      <w:tblGrid>
        <w:gridCol w:w="8856"/>
      </w:tblGrid>
      <w:tr w:rsidR="00DE338F" w:rsidTr="00DE338F">
        <w:tc>
          <w:tcPr>
            <w:tcW w:w="8856" w:type="dxa"/>
          </w:tcPr>
          <w:p w:rsidR="00DE338F" w:rsidRDefault="00DE338F" w:rsidP="00DE338F">
            <w:pPr>
              <w:suppressAutoHyphens/>
              <w:autoSpaceDN w:val="0"/>
              <w:spacing w:after="0"/>
              <w:ind w:left="720"/>
              <w:jc w:val="both"/>
              <w:textAlignment w:val="baseline"/>
              <w:rPr>
                <w:rFonts w:ascii="Times New Roman" w:hAnsi="Times New Roman"/>
                <w:sz w:val="24"/>
                <w:szCs w:val="24"/>
              </w:rPr>
            </w:pPr>
            <w:r>
              <w:rPr>
                <w:rFonts w:ascii="Times New Roman" w:hAnsi="Times New Roman"/>
                <w:sz w:val="24"/>
                <w:szCs w:val="24"/>
              </w:rPr>
              <w:lastRenderedPageBreak/>
              <w:t xml:space="preserve">Prior to the CRPD, government publications have not been accessible to persons with disabilities. This omission is starting to be rectified and the Right to Information Act of 2005 has been made available in Braille and in the consultations on the proposed  Disabilities Rights Law, the working text has been made available in accessible means and formats of communication.    </w:t>
            </w:r>
          </w:p>
          <w:p w:rsidR="00DE338F" w:rsidRDefault="00DE338F" w:rsidP="00780443">
            <w:pPr>
              <w:suppressAutoHyphens/>
              <w:autoSpaceDN w:val="0"/>
              <w:spacing w:after="0"/>
              <w:jc w:val="both"/>
              <w:textAlignment w:val="baseline"/>
              <w:rPr>
                <w:rFonts w:ascii="Times New Roman" w:hAnsi="Times New Roman"/>
                <w:sz w:val="24"/>
                <w:szCs w:val="24"/>
              </w:rPr>
            </w:pPr>
          </w:p>
        </w:tc>
      </w:tr>
    </w:tbl>
    <w:p w:rsidR="00DE338F" w:rsidRDefault="00DE338F" w:rsidP="00780443">
      <w:pPr>
        <w:suppressAutoHyphens/>
        <w:autoSpaceDN w:val="0"/>
        <w:spacing w:after="0"/>
        <w:ind w:left="720"/>
        <w:jc w:val="both"/>
        <w:textAlignment w:val="baseline"/>
        <w:rPr>
          <w:rFonts w:ascii="Times New Roman" w:hAnsi="Times New Roman"/>
          <w:sz w:val="24"/>
          <w:szCs w:val="24"/>
        </w:rPr>
      </w:pPr>
    </w:p>
    <w:p w:rsidR="00855899" w:rsidRDefault="00855899" w:rsidP="00855899">
      <w:pPr>
        <w:spacing w:after="0"/>
        <w:ind w:firstLine="720"/>
        <w:jc w:val="both"/>
        <w:rPr>
          <w:rFonts w:ascii="Times New Roman" w:hAnsi="Times New Roman"/>
          <w:sz w:val="24"/>
          <w:szCs w:val="24"/>
        </w:rPr>
      </w:pPr>
    </w:p>
    <w:p w:rsidR="00047F11" w:rsidRDefault="00855899" w:rsidP="00DE338F">
      <w:pPr>
        <w:spacing w:after="0"/>
        <w:jc w:val="both"/>
        <w:rPr>
          <w:rFonts w:ascii="Times New Roman" w:hAnsi="Times New Roman"/>
          <w:sz w:val="24"/>
          <w:szCs w:val="24"/>
        </w:rPr>
      </w:pPr>
      <w:r>
        <w:rPr>
          <w:rFonts w:ascii="Times New Roman" w:hAnsi="Times New Roman"/>
          <w:sz w:val="24"/>
          <w:szCs w:val="24"/>
        </w:rPr>
        <w:t xml:space="preserve">However, it must be noted that </w:t>
      </w:r>
      <w:r w:rsidR="00047F11">
        <w:rPr>
          <w:rFonts w:ascii="Times New Roman" w:hAnsi="Times New Roman"/>
          <w:sz w:val="24"/>
          <w:szCs w:val="24"/>
        </w:rPr>
        <w:t>the proposed law on the Rights of</w:t>
      </w:r>
      <w:r>
        <w:rPr>
          <w:rFonts w:ascii="Times New Roman" w:hAnsi="Times New Roman"/>
          <w:sz w:val="24"/>
          <w:szCs w:val="24"/>
        </w:rPr>
        <w:t xml:space="preserve"> Persons with Disabilities</w:t>
      </w:r>
      <w:r w:rsidR="00047F11">
        <w:rPr>
          <w:rFonts w:ascii="Times New Roman" w:hAnsi="Times New Roman"/>
          <w:sz w:val="24"/>
          <w:szCs w:val="24"/>
        </w:rPr>
        <w:t xml:space="preserve"> addresses the issue of copyright and accords priority to the information rights of persons with disabilities to the monopolizing entitlements of the copyright owner.</w:t>
      </w:r>
    </w:p>
    <w:p w:rsidR="00541C39" w:rsidRPr="00541C39" w:rsidRDefault="00541C39" w:rsidP="00855899">
      <w:pPr>
        <w:spacing w:before="240" w:after="0"/>
        <w:jc w:val="both"/>
        <w:rPr>
          <w:rFonts w:ascii="Times New Roman" w:hAnsi="Times New Roman"/>
          <w:b/>
          <w:sz w:val="24"/>
          <w:szCs w:val="24"/>
          <w:u w:val="single"/>
        </w:rPr>
      </w:pPr>
      <w:r w:rsidRPr="00541C39">
        <w:rPr>
          <w:rFonts w:ascii="Times New Roman" w:hAnsi="Times New Roman"/>
          <w:b/>
          <w:sz w:val="24"/>
          <w:szCs w:val="24"/>
          <w:u w:val="single"/>
        </w:rPr>
        <w:t>Policies and Schemes</w:t>
      </w:r>
    </w:p>
    <w:p w:rsidR="00855899" w:rsidRDefault="00855899" w:rsidP="00855899">
      <w:pPr>
        <w:spacing w:before="240" w:after="0"/>
        <w:jc w:val="both"/>
        <w:rPr>
          <w:rFonts w:ascii="Times New Roman" w:hAnsi="Times New Roman"/>
          <w:sz w:val="24"/>
          <w:szCs w:val="24"/>
          <w:u w:val="single"/>
        </w:rPr>
      </w:pPr>
      <w:r>
        <w:rPr>
          <w:rFonts w:ascii="Times New Roman" w:hAnsi="Times New Roman"/>
          <w:sz w:val="24"/>
          <w:szCs w:val="24"/>
          <w:u w:val="single"/>
        </w:rPr>
        <w:t>Accessibility of the Physical Environment:</w:t>
      </w:r>
    </w:p>
    <w:p w:rsidR="00855899" w:rsidRDefault="00855899" w:rsidP="00855899">
      <w:pPr>
        <w:spacing w:before="240" w:after="0"/>
        <w:ind w:firstLine="360"/>
        <w:jc w:val="both"/>
        <w:rPr>
          <w:rFonts w:ascii="Times New Roman" w:hAnsi="Times New Roman"/>
          <w:i/>
          <w:sz w:val="24"/>
          <w:szCs w:val="24"/>
        </w:rPr>
      </w:pPr>
      <w:r>
        <w:rPr>
          <w:rFonts w:ascii="Times New Roman" w:hAnsi="Times New Roman"/>
          <w:i/>
          <w:sz w:val="24"/>
          <w:szCs w:val="24"/>
        </w:rPr>
        <w:t>The National Policy for Persons with Disability (2006):</w:t>
      </w:r>
    </w:p>
    <w:p w:rsidR="00855899" w:rsidRDefault="00855899" w:rsidP="008718D3">
      <w:pPr>
        <w:pStyle w:val="ListParagraph"/>
        <w:numPr>
          <w:ilvl w:val="0"/>
          <w:numId w:val="165"/>
        </w:numPr>
        <w:suppressAutoHyphens/>
        <w:autoSpaceDN w:val="0"/>
        <w:spacing w:after="0"/>
        <w:contextualSpacing w:val="0"/>
        <w:jc w:val="both"/>
        <w:textAlignment w:val="baseline"/>
        <w:rPr>
          <w:rFonts w:ascii="Times New Roman" w:hAnsi="Times New Roman"/>
          <w:sz w:val="24"/>
          <w:szCs w:val="24"/>
        </w:rPr>
      </w:pPr>
      <w:r>
        <w:rPr>
          <w:rFonts w:ascii="Times New Roman" w:hAnsi="Times New Roman"/>
          <w:sz w:val="24"/>
          <w:szCs w:val="24"/>
        </w:rPr>
        <w:t>To the maximum extent, “buildings/ places/transportation systems for public use will be made barrier free”</w:t>
      </w:r>
    </w:p>
    <w:p w:rsidR="00855899" w:rsidRDefault="00855899" w:rsidP="008718D3">
      <w:pPr>
        <w:pStyle w:val="ListParagraph"/>
        <w:numPr>
          <w:ilvl w:val="0"/>
          <w:numId w:val="165"/>
        </w:numPr>
        <w:suppressAutoHyphens/>
        <w:autoSpaceDN w:val="0"/>
        <w:spacing w:after="0"/>
        <w:contextualSpacing w:val="0"/>
        <w:jc w:val="both"/>
        <w:textAlignment w:val="baseline"/>
        <w:rPr>
          <w:rFonts w:ascii="Times New Roman" w:hAnsi="Times New Roman"/>
          <w:sz w:val="24"/>
          <w:szCs w:val="24"/>
        </w:rPr>
      </w:pPr>
      <w:r>
        <w:rPr>
          <w:rFonts w:ascii="Times New Roman" w:hAnsi="Times New Roman"/>
          <w:sz w:val="24"/>
          <w:szCs w:val="24"/>
        </w:rPr>
        <w:t>Aims at having all schools by 2020 to be completely disabled friendly and accessible</w:t>
      </w:r>
    </w:p>
    <w:p w:rsidR="00855899" w:rsidRDefault="00855899" w:rsidP="008718D3">
      <w:pPr>
        <w:pStyle w:val="ListParagraph"/>
        <w:numPr>
          <w:ilvl w:val="0"/>
          <w:numId w:val="165"/>
        </w:numPr>
        <w:suppressAutoHyphens/>
        <w:autoSpaceDN w:val="0"/>
        <w:spacing w:after="0"/>
        <w:contextualSpacing w:val="0"/>
        <w:jc w:val="both"/>
        <w:textAlignment w:val="baseline"/>
        <w:rPr>
          <w:rFonts w:ascii="Times New Roman" w:hAnsi="Times New Roman"/>
          <w:sz w:val="24"/>
          <w:szCs w:val="24"/>
        </w:rPr>
      </w:pPr>
      <w:r>
        <w:rPr>
          <w:rFonts w:ascii="Times New Roman" w:hAnsi="Times New Roman"/>
          <w:sz w:val="24"/>
          <w:szCs w:val="24"/>
        </w:rPr>
        <w:t>Provides for change or modification in design of machinery, work environment, etc so that employment of PWDs is barrier-free</w:t>
      </w:r>
    </w:p>
    <w:p w:rsidR="00855899" w:rsidRDefault="00855899" w:rsidP="008718D3">
      <w:pPr>
        <w:pStyle w:val="ListParagraph"/>
        <w:numPr>
          <w:ilvl w:val="0"/>
          <w:numId w:val="165"/>
        </w:numPr>
        <w:suppressAutoHyphens/>
        <w:autoSpaceDN w:val="0"/>
        <w:spacing w:after="0"/>
        <w:contextualSpacing w:val="0"/>
        <w:jc w:val="both"/>
        <w:textAlignment w:val="baseline"/>
        <w:rPr>
          <w:rFonts w:ascii="Times New Roman" w:hAnsi="Times New Roman"/>
          <w:sz w:val="24"/>
          <w:szCs w:val="24"/>
        </w:rPr>
      </w:pPr>
      <w:r>
        <w:rPr>
          <w:rFonts w:ascii="Times New Roman" w:hAnsi="Times New Roman"/>
          <w:sz w:val="24"/>
          <w:szCs w:val="24"/>
        </w:rPr>
        <w:t>Including Universal Design as part of curriculum in Architecture and Civil Engineering colleges. Adoption of comprehensive building bye-laws and provides for adoption and implementation related scrutiny to be granted to local self-government authorities</w:t>
      </w:r>
    </w:p>
    <w:p w:rsidR="00855899" w:rsidRDefault="00855899" w:rsidP="008718D3">
      <w:pPr>
        <w:pStyle w:val="ListParagraph"/>
        <w:numPr>
          <w:ilvl w:val="0"/>
          <w:numId w:val="165"/>
        </w:numPr>
        <w:suppressAutoHyphens/>
        <w:autoSpaceDN w:val="0"/>
        <w:spacing w:after="0"/>
        <w:contextualSpacing w:val="0"/>
        <w:jc w:val="both"/>
        <w:textAlignment w:val="baseline"/>
        <w:rPr>
          <w:rFonts w:ascii="Times New Roman" w:hAnsi="Times New Roman"/>
          <w:sz w:val="24"/>
          <w:szCs w:val="24"/>
        </w:rPr>
      </w:pPr>
      <w:r>
        <w:rPr>
          <w:rFonts w:ascii="Times New Roman" w:hAnsi="Times New Roman"/>
          <w:sz w:val="24"/>
          <w:szCs w:val="24"/>
        </w:rPr>
        <w:t>Public transport should be made accessible. Special reference to Railways that should make all coaches accessible in a phased manner, and must make all its stations completely accessible. Safety standards and disabled-friendly environment must be enforced in public sector utilities</w:t>
      </w:r>
    </w:p>
    <w:p w:rsidR="00855899" w:rsidRDefault="00855899" w:rsidP="008718D3">
      <w:pPr>
        <w:pStyle w:val="ListParagraph"/>
        <w:numPr>
          <w:ilvl w:val="0"/>
          <w:numId w:val="165"/>
        </w:numPr>
        <w:suppressAutoHyphens/>
        <w:autoSpaceDN w:val="0"/>
        <w:spacing w:after="0"/>
        <w:contextualSpacing w:val="0"/>
        <w:jc w:val="both"/>
        <w:textAlignment w:val="baseline"/>
        <w:rPr>
          <w:rFonts w:ascii="Times New Roman" w:hAnsi="Times New Roman"/>
          <w:sz w:val="24"/>
          <w:szCs w:val="24"/>
        </w:rPr>
      </w:pPr>
      <w:r>
        <w:rPr>
          <w:rFonts w:ascii="Times New Roman" w:hAnsi="Times New Roman"/>
          <w:sz w:val="24"/>
          <w:szCs w:val="24"/>
        </w:rPr>
        <w:t>Provision for access audits to all public buildings.</w:t>
      </w:r>
    </w:p>
    <w:p w:rsidR="00DE2C6E" w:rsidRDefault="00855899" w:rsidP="00541C39">
      <w:pPr>
        <w:spacing w:before="240" w:after="0"/>
        <w:jc w:val="both"/>
        <w:rPr>
          <w:rFonts w:ascii="Times New Roman" w:hAnsi="Times New Roman"/>
          <w:sz w:val="24"/>
          <w:szCs w:val="24"/>
        </w:rPr>
      </w:pPr>
      <w:r>
        <w:rPr>
          <w:rFonts w:ascii="Times New Roman" w:hAnsi="Times New Roman"/>
          <w:i/>
          <w:sz w:val="24"/>
          <w:szCs w:val="24"/>
        </w:rPr>
        <w:t>National Building Code India 2005 (Bureau of Indian Standards):</w:t>
      </w:r>
      <w:r>
        <w:rPr>
          <w:rFonts w:ascii="Times New Roman" w:hAnsi="Times New Roman"/>
          <w:sz w:val="24"/>
          <w:szCs w:val="24"/>
        </w:rPr>
        <w:t xml:space="preserve"> Has detailed provisions for construction of buildings and contains accessible design as an inherent part of all plans.  Apart from this, there are the “model building bye-laws” that are very similar to the NBC, 2005. </w:t>
      </w:r>
      <w:r w:rsidR="00047F11">
        <w:rPr>
          <w:rFonts w:ascii="Times New Roman" w:hAnsi="Times New Roman"/>
          <w:sz w:val="24"/>
          <w:szCs w:val="24"/>
        </w:rPr>
        <w:t>However, t</w:t>
      </w:r>
      <w:r>
        <w:rPr>
          <w:rFonts w:ascii="Times New Roman" w:hAnsi="Times New Roman"/>
          <w:sz w:val="24"/>
          <w:szCs w:val="24"/>
        </w:rPr>
        <w:t xml:space="preserve">he enforcement of </w:t>
      </w:r>
      <w:r w:rsidR="00047F11">
        <w:rPr>
          <w:rFonts w:ascii="Times New Roman" w:hAnsi="Times New Roman"/>
          <w:sz w:val="24"/>
          <w:szCs w:val="24"/>
        </w:rPr>
        <w:t xml:space="preserve">these </w:t>
      </w:r>
      <w:r>
        <w:rPr>
          <w:rFonts w:ascii="Times New Roman" w:hAnsi="Times New Roman"/>
          <w:sz w:val="24"/>
          <w:szCs w:val="24"/>
        </w:rPr>
        <w:t>codes and guidelines</w:t>
      </w:r>
      <w:r w:rsidR="00047F11">
        <w:rPr>
          <w:rFonts w:ascii="Times New Roman" w:hAnsi="Times New Roman"/>
          <w:sz w:val="24"/>
          <w:szCs w:val="24"/>
        </w:rPr>
        <w:t xml:space="preserve"> reside with</w:t>
      </w:r>
      <w:r>
        <w:rPr>
          <w:rFonts w:ascii="Times New Roman" w:hAnsi="Times New Roman"/>
          <w:sz w:val="24"/>
          <w:szCs w:val="24"/>
        </w:rPr>
        <w:t xml:space="preserve"> the local authorities</w:t>
      </w:r>
      <w:r w:rsidR="00047F11">
        <w:rPr>
          <w:rFonts w:ascii="Times New Roman" w:hAnsi="Times New Roman"/>
          <w:sz w:val="24"/>
          <w:szCs w:val="24"/>
        </w:rPr>
        <w:t xml:space="preserve"> and </w:t>
      </w:r>
      <w:r w:rsidR="00DE2C6E">
        <w:rPr>
          <w:rFonts w:ascii="Times New Roman" w:hAnsi="Times New Roman"/>
          <w:sz w:val="24"/>
          <w:szCs w:val="24"/>
        </w:rPr>
        <w:t>for these authorities to act, it is important that accessibility should be an integral part of the building bye-laws of the states.</w:t>
      </w:r>
      <w:r w:rsidR="00047F11">
        <w:rPr>
          <w:rFonts w:ascii="Times New Roman" w:hAnsi="Times New Roman"/>
          <w:sz w:val="24"/>
          <w:szCs w:val="24"/>
        </w:rPr>
        <w:t xml:space="preserve"> </w:t>
      </w:r>
      <w:r w:rsidR="00DE2C6E">
        <w:rPr>
          <w:rFonts w:ascii="Times New Roman" w:hAnsi="Times New Roman"/>
          <w:sz w:val="24"/>
          <w:szCs w:val="24"/>
        </w:rPr>
        <w:t xml:space="preserve"> At present only a few states have included accessibility in their building bye-laws. </w:t>
      </w:r>
    </w:p>
    <w:p w:rsidR="00047F11" w:rsidRPr="00DE2C6E" w:rsidRDefault="00DE2C6E" w:rsidP="00855899">
      <w:pPr>
        <w:spacing w:before="240" w:after="0"/>
        <w:ind w:firstLine="720"/>
        <w:jc w:val="both"/>
        <w:rPr>
          <w:rFonts w:ascii="Times New Roman" w:hAnsi="Times New Roman"/>
          <w:color w:val="C00000"/>
          <w:sz w:val="24"/>
          <w:szCs w:val="24"/>
        </w:rPr>
      </w:pPr>
      <w:r w:rsidRPr="00DE2C6E">
        <w:rPr>
          <w:rFonts w:ascii="Times New Roman" w:hAnsi="Times New Roman"/>
          <w:color w:val="C00000"/>
          <w:sz w:val="24"/>
          <w:szCs w:val="24"/>
        </w:rPr>
        <w:t>[</w:t>
      </w:r>
      <w:r>
        <w:rPr>
          <w:rFonts w:ascii="Times New Roman" w:hAnsi="Times New Roman"/>
          <w:color w:val="C00000"/>
          <w:sz w:val="24"/>
          <w:szCs w:val="24"/>
        </w:rPr>
        <w:t>A</w:t>
      </w:r>
      <w:r w:rsidRPr="00DE2C6E">
        <w:rPr>
          <w:rFonts w:ascii="Times New Roman" w:hAnsi="Times New Roman"/>
          <w:color w:val="C00000"/>
          <w:sz w:val="24"/>
          <w:szCs w:val="24"/>
        </w:rPr>
        <w:t xml:space="preserve"> table on the status of accessibility in the building bye-laws of States to be added] </w:t>
      </w:r>
    </w:p>
    <w:p w:rsidR="00855899" w:rsidRDefault="00DE2C6E" w:rsidP="00541C39">
      <w:pPr>
        <w:spacing w:before="240" w:after="0"/>
        <w:jc w:val="both"/>
        <w:rPr>
          <w:rFonts w:ascii="Times New Roman" w:hAnsi="Times New Roman"/>
          <w:sz w:val="24"/>
          <w:szCs w:val="24"/>
        </w:rPr>
      </w:pPr>
      <w:r w:rsidRPr="00DE2C6E">
        <w:rPr>
          <w:rFonts w:ascii="Times New Roman" w:hAnsi="Times New Roman"/>
          <w:sz w:val="24"/>
          <w:szCs w:val="24"/>
        </w:rPr>
        <w:lastRenderedPageBreak/>
        <w:t>In order to implement the</w:t>
      </w:r>
      <w:r>
        <w:rPr>
          <w:rFonts w:ascii="Times New Roman" w:hAnsi="Times New Roman"/>
          <w:sz w:val="24"/>
          <w:szCs w:val="24"/>
        </w:rPr>
        <w:t xml:space="preserve"> accessibility obligations of the Persons with Disabilities Act, the Government of India notified a comprehensive set of </w:t>
      </w:r>
      <w:r w:rsidR="00855899" w:rsidRPr="00DE2C6E">
        <w:rPr>
          <w:rFonts w:ascii="Times New Roman" w:hAnsi="Times New Roman"/>
          <w:sz w:val="24"/>
          <w:szCs w:val="24"/>
        </w:rPr>
        <w:t xml:space="preserve">Guidelines and Space Standards for Barrier Free Environment </w:t>
      </w:r>
      <w:r w:rsidRPr="00DE2C6E">
        <w:rPr>
          <w:rFonts w:ascii="Times New Roman" w:hAnsi="Times New Roman"/>
          <w:sz w:val="24"/>
          <w:szCs w:val="24"/>
        </w:rPr>
        <w:t>f</w:t>
      </w:r>
      <w:r w:rsidR="00855899" w:rsidRPr="00DE2C6E">
        <w:rPr>
          <w:rFonts w:ascii="Times New Roman" w:hAnsi="Times New Roman"/>
          <w:sz w:val="24"/>
          <w:szCs w:val="24"/>
        </w:rPr>
        <w:t xml:space="preserve">or Disabled and Elderly Persons </w:t>
      </w:r>
      <w:r w:rsidR="006D66E9">
        <w:rPr>
          <w:rFonts w:ascii="Times New Roman" w:hAnsi="Times New Roman"/>
          <w:sz w:val="24"/>
          <w:szCs w:val="24"/>
        </w:rPr>
        <w:t>(</w:t>
      </w:r>
      <w:r w:rsidR="00855899" w:rsidRPr="00DE2C6E">
        <w:rPr>
          <w:rFonts w:ascii="Times New Roman" w:hAnsi="Times New Roman"/>
          <w:sz w:val="24"/>
          <w:szCs w:val="24"/>
        </w:rPr>
        <w:t>Central Public Works Department, Ministry of Urban Affairs and Employment</w:t>
      </w:r>
      <w:r w:rsidR="006D66E9">
        <w:rPr>
          <w:rFonts w:ascii="Times New Roman" w:hAnsi="Times New Roman"/>
          <w:sz w:val="24"/>
          <w:szCs w:val="24"/>
        </w:rPr>
        <w:t xml:space="preserve">) </w:t>
      </w:r>
      <w:r w:rsidRPr="00DE2C6E">
        <w:rPr>
          <w:rFonts w:ascii="Times New Roman" w:hAnsi="Times New Roman"/>
          <w:sz w:val="24"/>
          <w:szCs w:val="24"/>
        </w:rPr>
        <w:t>in</w:t>
      </w:r>
      <w:r w:rsidR="00855899" w:rsidRPr="00DE2C6E">
        <w:rPr>
          <w:rFonts w:ascii="Times New Roman" w:hAnsi="Times New Roman"/>
          <w:sz w:val="24"/>
          <w:szCs w:val="24"/>
        </w:rPr>
        <w:t xml:space="preserve"> 1998</w:t>
      </w:r>
      <w:r w:rsidR="006D66E9">
        <w:rPr>
          <w:rFonts w:ascii="Times New Roman" w:hAnsi="Times New Roman"/>
          <w:sz w:val="24"/>
          <w:szCs w:val="24"/>
        </w:rPr>
        <w:t>.</w:t>
      </w:r>
      <w:r w:rsidR="00855899" w:rsidRPr="00DE2C6E">
        <w:rPr>
          <w:rFonts w:ascii="Times New Roman" w:hAnsi="Times New Roman"/>
          <w:bCs/>
          <w:iCs/>
          <w:sz w:val="24"/>
          <w:szCs w:val="24"/>
        </w:rPr>
        <w:t xml:space="preserve"> </w:t>
      </w:r>
      <w:r w:rsidRPr="00DE2C6E">
        <w:rPr>
          <w:rFonts w:ascii="Times New Roman" w:hAnsi="Times New Roman"/>
          <w:bCs/>
          <w:iCs/>
          <w:sz w:val="24"/>
          <w:szCs w:val="24"/>
        </w:rPr>
        <w:t xml:space="preserve"> </w:t>
      </w:r>
      <w:r w:rsidR="00D83CC5">
        <w:rPr>
          <w:rFonts w:ascii="Times New Roman" w:hAnsi="Times New Roman"/>
          <w:bCs/>
          <w:iCs/>
          <w:sz w:val="24"/>
          <w:szCs w:val="24"/>
        </w:rPr>
        <w:t xml:space="preserve"> </w:t>
      </w:r>
      <w:r w:rsidR="00CB110D">
        <w:rPr>
          <w:rFonts w:ascii="Times New Roman" w:hAnsi="Times New Roman"/>
          <w:bCs/>
          <w:iCs/>
          <w:sz w:val="24"/>
          <w:szCs w:val="24"/>
        </w:rPr>
        <w:t>There is a need to review t</w:t>
      </w:r>
      <w:r w:rsidR="00855899">
        <w:rPr>
          <w:rFonts w:ascii="Times New Roman" w:hAnsi="Times New Roman"/>
          <w:bCs/>
          <w:iCs/>
          <w:sz w:val="24"/>
          <w:szCs w:val="24"/>
        </w:rPr>
        <w:t>hese guidelines</w:t>
      </w:r>
      <w:r w:rsidR="00CB110D">
        <w:rPr>
          <w:rFonts w:ascii="Times New Roman" w:hAnsi="Times New Roman"/>
          <w:bCs/>
          <w:iCs/>
          <w:sz w:val="24"/>
          <w:szCs w:val="24"/>
        </w:rPr>
        <w:t xml:space="preserve"> to include modern technologies and to address the accessibility concerns of all persons with disabilities. Insofar as the standards were specified in recommendatory guidelines, the translation of principles into practice has been tardy.   In order to promote implementation, t</w:t>
      </w:r>
      <w:r w:rsidR="00855899">
        <w:rPr>
          <w:rFonts w:ascii="Times New Roman" w:hAnsi="Times New Roman"/>
          <w:sz w:val="24"/>
          <w:szCs w:val="24"/>
        </w:rPr>
        <w:t>he Centr</w:t>
      </w:r>
      <w:r w:rsidR="009E67D7">
        <w:rPr>
          <w:rFonts w:ascii="Times New Roman" w:hAnsi="Times New Roman"/>
          <w:sz w:val="24"/>
          <w:szCs w:val="24"/>
        </w:rPr>
        <w:t>a</w:t>
      </w:r>
      <w:r w:rsidR="00855899">
        <w:rPr>
          <w:rFonts w:ascii="Times New Roman" w:hAnsi="Times New Roman"/>
          <w:sz w:val="24"/>
          <w:szCs w:val="24"/>
        </w:rPr>
        <w:t xml:space="preserve">l Government has </w:t>
      </w:r>
      <w:r w:rsidR="00CB110D">
        <w:rPr>
          <w:rFonts w:ascii="Times New Roman" w:hAnsi="Times New Roman"/>
          <w:sz w:val="24"/>
          <w:szCs w:val="24"/>
        </w:rPr>
        <w:t xml:space="preserve">floated </w:t>
      </w:r>
      <w:r w:rsidR="00855899">
        <w:rPr>
          <w:rFonts w:ascii="Times New Roman" w:hAnsi="Times New Roman"/>
          <w:sz w:val="24"/>
          <w:szCs w:val="24"/>
        </w:rPr>
        <w:t xml:space="preserve">a scheme </w:t>
      </w:r>
      <w:r w:rsidR="00CB110D">
        <w:rPr>
          <w:rFonts w:ascii="Times New Roman" w:hAnsi="Times New Roman"/>
          <w:sz w:val="24"/>
          <w:szCs w:val="24"/>
        </w:rPr>
        <w:t>which</w:t>
      </w:r>
      <w:r w:rsidR="00855899">
        <w:rPr>
          <w:rFonts w:ascii="Times New Roman" w:hAnsi="Times New Roman"/>
          <w:sz w:val="24"/>
          <w:szCs w:val="24"/>
        </w:rPr>
        <w:t xml:space="preserve"> provide</w:t>
      </w:r>
      <w:r w:rsidR="00CB110D">
        <w:rPr>
          <w:rFonts w:ascii="Times New Roman" w:hAnsi="Times New Roman"/>
          <w:sz w:val="24"/>
          <w:szCs w:val="24"/>
        </w:rPr>
        <w:t>s</w:t>
      </w:r>
      <w:r w:rsidR="00855899">
        <w:rPr>
          <w:rFonts w:ascii="Times New Roman" w:hAnsi="Times New Roman"/>
          <w:sz w:val="24"/>
          <w:szCs w:val="24"/>
        </w:rPr>
        <w:t xml:space="preserve"> financial support to States </w:t>
      </w:r>
      <w:r w:rsidR="00CB110D">
        <w:rPr>
          <w:rFonts w:ascii="Times New Roman" w:hAnsi="Times New Roman"/>
          <w:sz w:val="24"/>
          <w:szCs w:val="24"/>
        </w:rPr>
        <w:t>for creating</w:t>
      </w:r>
      <w:r w:rsidR="00855899">
        <w:rPr>
          <w:rFonts w:ascii="Times New Roman" w:hAnsi="Times New Roman"/>
          <w:sz w:val="24"/>
          <w:szCs w:val="24"/>
        </w:rPr>
        <w:t xml:space="preserve"> a barrier-free, accessible physical environment.</w:t>
      </w:r>
      <w:r w:rsidR="00CB110D">
        <w:rPr>
          <w:rFonts w:ascii="Times New Roman" w:hAnsi="Times New Roman"/>
          <w:sz w:val="24"/>
          <w:szCs w:val="24"/>
        </w:rPr>
        <w:t xml:space="preserve"> </w:t>
      </w:r>
    </w:p>
    <w:p w:rsidR="00855899" w:rsidRDefault="00855899" w:rsidP="00541C39">
      <w:pPr>
        <w:spacing w:before="240" w:after="0"/>
        <w:jc w:val="both"/>
        <w:rPr>
          <w:rFonts w:ascii="Times New Roman" w:hAnsi="Times New Roman"/>
          <w:sz w:val="24"/>
          <w:szCs w:val="24"/>
        </w:rPr>
      </w:pPr>
      <w:r>
        <w:rPr>
          <w:rFonts w:ascii="Times New Roman" w:hAnsi="Times New Roman"/>
          <w:i/>
          <w:sz w:val="24"/>
          <w:szCs w:val="24"/>
        </w:rPr>
        <w:t>Action Plan for Barrier-free Built Environment:</w:t>
      </w:r>
      <w:r>
        <w:rPr>
          <w:rFonts w:ascii="Times New Roman" w:hAnsi="Times New Roman"/>
          <w:sz w:val="24"/>
          <w:szCs w:val="24"/>
        </w:rPr>
        <w:t xml:space="preserve"> Plans to harmonize various accessibility guidelines issued by the Bureau of Indian Standards, the Urban Development Ministry and the Chief Commissioner for Disabilities; Amendment of Building Bye-laws and ensuring that they are in tune with Universal design within a period of 2 years; conducting access audits of public buildings.</w:t>
      </w:r>
    </w:p>
    <w:p w:rsidR="00650C89" w:rsidRDefault="00650C89" w:rsidP="00855899">
      <w:pPr>
        <w:spacing w:before="240" w:after="0"/>
        <w:ind w:firstLine="720"/>
        <w:jc w:val="both"/>
      </w:pPr>
    </w:p>
    <w:tbl>
      <w:tblPr>
        <w:tblW w:w="6858" w:type="dxa"/>
        <w:tblLayout w:type="fixed"/>
        <w:tblCellMar>
          <w:left w:w="10" w:type="dxa"/>
          <w:right w:w="10" w:type="dxa"/>
        </w:tblCellMar>
        <w:tblLook w:val="04A0" w:firstRow="1" w:lastRow="0" w:firstColumn="1" w:lastColumn="0" w:noHBand="0" w:noVBand="1"/>
      </w:tblPr>
      <w:tblGrid>
        <w:gridCol w:w="6858"/>
      </w:tblGrid>
      <w:tr w:rsidR="00855899" w:rsidTr="00541C39">
        <w:tc>
          <w:tcPr>
            <w:tcW w:w="6858"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rsidR="00855899" w:rsidRDefault="00855899" w:rsidP="00E44F1E">
            <w:pPr>
              <w:spacing w:before="240" w:after="0"/>
              <w:jc w:val="both"/>
            </w:pPr>
            <w:r>
              <w:rPr>
                <w:rFonts w:ascii="Times New Roman" w:hAnsi="Times New Roman"/>
                <w:i/>
                <w:sz w:val="24"/>
                <w:szCs w:val="24"/>
              </w:rPr>
              <w:t>13 States/UTs have so far amended their building bye laws.</w:t>
            </w:r>
            <w:r w:rsidR="00650C89">
              <w:rPr>
                <w:rFonts w:ascii="Times New Roman" w:hAnsi="Times New Roman"/>
                <w:i/>
                <w:sz w:val="24"/>
                <w:szCs w:val="24"/>
              </w:rPr>
              <w:t xml:space="preserve"> </w:t>
            </w:r>
            <w:r>
              <w:rPr>
                <w:rFonts w:ascii="Times New Roman" w:hAnsi="Times New Roman"/>
                <w:i/>
                <w:sz w:val="24"/>
                <w:szCs w:val="24"/>
              </w:rPr>
              <w:t xml:space="preserve">Each district would also have an enforcement officer that would bring to notice cases of non-compliance. </w:t>
            </w:r>
          </w:p>
        </w:tc>
      </w:tr>
    </w:tbl>
    <w:p w:rsidR="00855899" w:rsidRDefault="00855899" w:rsidP="00541C39">
      <w:pPr>
        <w:spacing w:before="240" w:after="0"/>
        <w:jc w:val="both"/>
      </w:pPr>
      <w:r>
        <w:rPr>
          <w:rFonts w:ascii="Times New Roman" w:hAnsi="Times New Roman"/>
          <w:i/>
          <w:sz w:val="24"/>
          <w:szCs w:val="24"/>
        </w:rPr>
        <w:t>Guidelines issued by the Directorate General of Civil Aviation (2008):</w:t>
      </w:r>
      <w:r>
        <w:rPr>
          <w:rFonts w:ascii="Times New Roman" w:hAnsi="Times New Roman"/>
          <w:sz w:val="24"/>
          <w:szCs w:val="24"/>
        </w:rPr>
        <w:t xml:space="preserve"> Prohibits the denial of right to travel by airway operators, formulation of procedures for the comfortable carriage of the disabled, provision of signage and extra assistance to be provided by airport operators, free assistive aids such as wheel chairs, Ambu-lifts, stretchers, aisle chairs and facilities such as low floor buses, etc., ensures equal treatment in allocation and seating as non-disabled people. Exception made towards guide-dogs, provision braille brochures and verbal instruction for briefing</w:t>
      </w:r>
    </w:p>
    <w:p w:rsidR="00855899" w:rsidRDefault="00855899" w:rsidP="00541C39">
      <w:pPr>
        <w:spacing w:before="240" w:after="0"/>
        <w:jc w:val="both"/>
        <w:rPr>
          <w:rFonts w:ascii="Times New Roman" w:hAnsi="Times New Roman"/>
          <w:sz w:val="24"/>
          <w:szCs w:val="24"/>
        </w:rPr>
      </w:pPr>
      <w:r>
        <w:rPr>
          <w:rFonts w:ascii="Times New Roman" w:hAnsi="Times New Roman"/>
          <w:sz w:val="24"/>
          <w:szCs w:val="24"/>
        </w:rPr>
        <w:t>The Reserve Bank of India – the federal bank and the apex regulatory body looking at banking – issued a circular to ensure that all Automatic Teller Machines and other banking services were blind and disabled-friendly. This was, however, implemented in a skewed manner; while the ATMs are of universal design, they were made “special ATMs” that must only be used by the disabled – defeating the whole idea of inclusion.</w:t>
      </w:r>
    </w:p>
    <w:p w:rsidR="00855899" w:rsidRDefault="00855899" w:rsidP="00541C39">
      <w:pPr>
        <w:spacing w:before="240" w:after="0"/>
        <w:jc w:val="both"/>
        <w:rPr>
          <w:rFonts w:ascii="Times New Roman" w:hAnsi="Times New Roman"/>
          <w:sz w:val="24"/>
          <w:szCs w:val="24"/>
        </w:rPr>
      </w:pPr>
      <w:r>
        <w:rPr>
          <w:rFonts w:ascii="Times New Roman" w:hAnsi="Times New Roman"/>
          <w:sz w:val="24"/>
          <w:szCs w:val="24"/>
        </w:rPr>
        <w:t>The Union Ministry of Railways provides for fee concessions and other such benefits for disabled people. It has also made efforts to enable all ‘A’ and ‘B’ category railway stations to be disabled friendly ramps for barrier free entry, parking lots for vehicles used by disabled persons, non-slippery walkway, wheelchairs, signage and a “May I help you” booth are the facilities it intends to universalize.</w:t>
      </w:r>
    </w:p>
    <w:p w:rsidR="00855899" w:rsidRDefault="00855899" w:rsidP="00855899">
      <w:pPr>
        <w:spacing w:before="240" w:after="0"/>
        <w:jc w:val="both"/>
        <w:rPr>
          <w:rFonts w:ascii="Times New Roman" w:hAnsi="Times New Roman"/>
          <w:sz w:val="24"/>
          <w:szCs w:val="24"/>
          <w:u w:val="single"/>
        </w:rPr>
      </w:pPr>
      <w:r>
        <w:rPr>
          <w:rFonts w:ascii="Times New Roman" w:hAnsi="Times New Roman"/>
          <w:sz w:val="24"/>
          <w:szCs w:val="24"/>
          <w:u w:val="single"/>
        </w:rPr>
        <w:lastRenderedPageBreak/>
        <w:t>Accessibility of Information:</w:t>
      </w:r>
    </w:p>
    <w:p w:rsidR="00855899" w:rsidRDefault="00855899" w:rsidP="00855899">
      <w:pPr>
        <w:spacing w:before="240" w:after="0"/>
        <w:jc w:val="both"/>
      </w:pPr>
      <w:r>
        <w:rPr>
          <w:rFonts w:ascii="Times New Roman" w:hAnsi="Times New Roman"/>
          <w:sz w:val="24"/>
          <w:szCs w:val="24"/>
        </w:rPr>
        <w:t>The Eleventh Five Year Plan records that the needs of persons with hearing and/or speech impairment have been relatively neglected so far. It mandates that a determined effort be made to mainstream this segment. The interventions planned aim to provide access to information in all its forms. The plan proposes to establish a Sign Language Research and Training Centre which will be devoted to the development and promotion of sign language and training of teachers and interpreters. A National Captioning Centre is also to be set up to provide sub-titling and captioning services.</w:t>
      </w:r>
    </w:p>
    <w:p w:rsidR="00855899" w:rsidRDefault="00855899" w:rsidP="00855899">
      <w:pPr>
        <w:spacing w:before="240" w:after="0"/>
        <w:jc w:val="both"/>
        <w:rPr>
          <w:rFonts w:ascii="Times New Roman" w:hAnsi="Times New Roman"/>
          <w:sz w:val="24"/>
          <w:szCs w:val="24"/>
        </w:rPr>
      </w:pPr>
      <w:r>
        <w:rPr>
          <w:rFonts w:ascii="Times New Roman" w:hAnsi="Times New Roman"/>
          <w:sz w:val="24"/>
          <w:szCs w:val="24"/>
        </w:rPr>
        <w:t>The Ministry for Social Justice and Empowerment supports several Braille Printing Presses and Audio Production Centres across India, but the production of accessible material has been found to be grossly inadequate.</w:t>
      </w:r>
    </w:p>
    <w:p w:rsidR="00855899" w:rsidRDefault="00855899" w:rsidP="00855899">
      <w:pPr>
        <w:spacing w:before="240" w:after="0"/>
        <w:jc w:val="both"/>
      </w:pPr>
      <w:r>
        <w:rPr>
          <w:rFonts w:ascii="Times New Roman" w:hAnsi="Times New Roman"/>
          <w:i/>
          <w:sz w:val="24"/>
          <w:szCs w:val="24"/>
        </w:rPr>
        <w:t>The Deendayal Disabled Rehabilitation Scheme to promote Voluntary Action for Persons with Disabilities (DDRS Scheme):</w:t>
      </w:r>
      <w:r>
        <w:rPr>
          <w:rFonts w:ascii="Times New Roman" w:hAnsi="Times New Roman"/>
          <w:sz w:val="24"/>
          <w:szCs w:val="24"/>
        </w:rPr>
        <w:t xml:space="preserve"> To facilitate delivery of various services to persons with disabilities by voluntary organizations, the Ministry of Social Justice and Empowerment administers the DDRS scheme and provides grants-in-aid to NGOs that, inter alia, undertake projects for persons with low vision, acquisition of computers, etc. </w:t>
      </w:r>
    </w:p>
    <w:p w:rsidR="00AA1495" w:rsidRDefault="00DE6E3C" w:rsidP="00AA1495">
      <w:pPr>
        <w:spacing w:before="240" w:after="0"/>
        <w:jc w:val="both"/>
      </w:pPr>
      <w:r>
        <w:rPr>
          <w:rFonts w:ascii="Times New Roman" w:hAnsi="Times New Roman"/>
          <w:sz w:val="24"/>
          <w:szCs w:val="24"/>
        </w:rPr>
        <w:t>I</w:t>
      </w:r>
      <w:r w:rsidR="00855899">
        <w:rPr>
          <w:rFonts w:ascii="Times New Roman" w:hAnsi="Times New Roman"/>
          <w:sz w:val="24"/>
          <w:szCs w:val="24"/>
        </w:rPr>
        <w:t>n February 2009</w:t>
      </w:r>
      <w:r>
        <w:rPr>
          <w:rFonts w:ascii="Times New Roman" w:hAnsi="Times New Roman"/>
          <w:sz w:val="24"/>
          <w:szCs w:val="24"/>
        </w:rPr>
        <w:t xml:space="preserve"> it was announced </w:t>
      </w:r>
      <w:r w:rsidR="00855899">
        <w:rPr>
          <w:rFonts w:ascii="Times New Roman" w:hAnsi="Times New Roman"/>
          <w:sz w:val="24"/>
          <w:szCs w:val="24"/>
        </w:rPr>
        <w:t>that all government websites would be made WCAG 2.0 compliant</w:t>
      </w:r>
      <w:r>
        <w:rPr>
          <w:rFonts w:ascii="Times New Roman" w:hAnsi="Times New Roman"/>
          <w:sz w:val="24"/>
          <w:szCs w:val="24"/>
        </w:rPr>
        <w:t>.  At present</w:t>
      </w:r>
      <w:r w:rsidR="00855899">
        <w:rPr>
          <w:rFonts w:ascii="Times New Roman" w:hAnsi="Times New Roman"/>
          <w:sz w:val="24"/>
          <w:szCs w:val="24"/>
        </w:rPr>
        <w:t xml:space="preserve">, </w:t>
      </w:r>
      <w:r>
        <w:rPr>
          <w:rFonts w:ascii="Times New Roman" w:hAnsi="Times New Roman"/>
          <w:sz w:val="24"/>
          <w:szCs w:val="24"/>
        </w:rPr>
        <w:t>the websites of the following ministries have become accessible to all disabilities.   Other websites such as those of banks and the Railways are still not accessible to all persons with disabilities.</w:t>
      </w:r>
      <w:r w:rsidR="00AA1495">
        <w:rPr>
          <w:rFonts w:ascii="Times New Roman" w:hAnsi="Times New Roman"/>
          <w:sz w:val="24"/>
          <w:szCs w:val="24"/>
        </w:rPr>
        <w:t xml:space="preserve">  The IT ministry intends to make accessible  50 government websites which have been identified by disabled people as essential for all persons with disabilities.   </w:t>
      </w:r>
      <w:r w:rsidR="00AA1495" w:rsidRPr="00CD2B5D">
        <w:rPr>
          <w:rFonts w:ascii="Times New Roman" w:hAnsi="Times New Roman"/>
          <w:color w:val="C00000"/>
          <w:sz w:val="24"/>
          <w:szCs w:val="24"/>
        </w:rPr>
        <w:t>Since</w:t>
      </w:r>
      <w:r w:rsidR="00AA1495">
        <w:rPr>
          <w:rFonts w:ascii="Times New Roman" w:hAnsi="Times New Roman"/>
          <w:sz w:val="24"/>
          <w:szCs w:val="24"/>
        </w:rPr>
        <w:t xml:space="preserve"> then, websites, like that of the Office of the Chief Commissioner for Persons with Disabilities (access website at: </w:t>
      </w:r>
      <w:hyperlink r:id="rId10" w:history="1">
        <w:r w:rsidR="00AA1495">
          <w:rPr>
            <w:rStyle w:val="Hyperlink"/>
            <w:rFonts w:ascii="Times New Roman" w:hAnsi="Times New Roman"/>
            <w:sz w:val="24"/>
            <w:szCs w:val="24"/>
          </w:rPr>
          <w:t>http://www.ccdisabilities.nic.in/index.php</w:t>
        </w:r>
      </w:hyperlink>
      <w:r w:rsidR="00AA1495">
        <w:rPr>
          <w:rFonts w:ascii="Times New Roman" w:hAnsi="Times New Roman"/>
          <w:sz w:val="24"/>
          <w:szCs w:val="24"/>
        </w:rPr>
        <w:t xml:space="preserve">) and that of National Internet Exchange of India (access website at: </w:t>
      </w:r>
      <w:hyperlink r:id="rId11" w:history="1">
        <w:r w:rsidR="00AA1495">
          <w:rPr>
            <w:rStyle w:val="Hyperlink"/>
            <w:rFonts w:ascii="Times New Roman" w:hAnsi="Times New Roman"/>
            <w:sz w:val="24"/>
            <w:szCs w:val="24"/>
          </w:rPr>
          <w:t>http://nixi.in/</w:t>
        </w:r>
      </w:hyperlink>
      <w:r w:rsidR="00AA1495">
        <w:rPr>
          <w:rFonts w:ascii="Times New Roman" w:hAnsi="Times New Roman"/>
          <w:sz w:val="24"/>
          <w:szCs w:val="24"/>
        </w:rPr>
        <w:t>), have been made compliant with WCAG v. 2.0. Incidentally, NIXI held the first National workshop on web accessibility in Ghaziabad in February 2009.</w:t>
      </w:r>
    </w:p>
    <w:p w:rsidR="00DE6E3C" w:rsidRDefault="00DE6E3C" w:rsidP="00541C39">
      <w:pPr>
        <w:spacing w:before="240" w:after="0"/>
        <w:jc w:val="both"/>
        <w:rPr>
          <w:rFonts w:ascii="Times New Roman" w:hAnsi="Times New Roman"/>
          <w:color w:val="C00000"/>
          <w:sz w:val="24"/>
          <w:szCs w:val="24"/>
        </w:rPr>
      </w:pPr>
      <w:r>
        <w:rPr>
          <w:rFonts w:ascii="Times New Roman" w:hAnsi="Times New Roman"/>
          <w:color w:val="C00000"/>
          <w:sz w:val="24"/>
          <w:szCs w:val="24"/>
        </w:rPr>
        <w:t>[</w:t>
      </w:r>
      <w:r w:rsidRPr="00DE6E3C">
        <w:rPr>
          <w:rFonts w:ascii="Times New Roman" w:hAnsi="Times New Roman"/>
          <w:color w:val="C00000"/>
          <w:sz w:val="24"/>
          <w:szCs w:val="24"/>
        </w:rPr>
        <w:t xml:space="preserve">table on compliant ministries to be added] </w:t>
      </w:r>
    </w:p>
    <w:p w:rsidR="00B10EEB" w:rsidRDefault="00B10EEB" w:rsidP="00541C39">
      <w:pPr>
        <w:spacing w:before="240" w:after="0"/>
        <w:jc w:val="both"/>
        <w:rPr>
          <w:rFonts w:ascii="Times New Roman" w:hAnsi="Times New Roman"/>
          <w:sz w:val="24"/>
          <w:szCs w:val="24"/>
        </w:rPr>
      </w:pPr>
      <w:r>
        <w:rPr>
          <w:rFonts w:ascii="Times New Roman" w:hAnsi="Times New Roman"/>
          <w:sz w:val="24"/>
          <w:szCs w:val="24"/>
        </w:rPr>
        <w:t xml:space="preserve">The Government has formulated a draft </w:t>
      </w:r>
      <w:r>
        <w:rPr>
          <w:rFonts w:ascii="Times New Roman" w:hAnsi="Times New Roman"/>
          <w:i/>
          <w:sz w:val="24"/>
          <w:szCs w:val="24"/>
        </w:rPr>
        <w:t xml:space="preserve">National Electronic Accessibility Policy </w:t>
      </w:r>
      <w:r>
        <w:rPr>
          <w:rFonts w:ascii="Times New Roman" w:hAnsi="Times New Roman"/>
          <w:sz w:val="24"/>
          <w:szCs w:val="24"/>
        </w:rPr>
        <w:t xml:space="preserve">in close consultation with all stakeholders. </w:t>
      </w:r>
      <w:r w:rsidR="00FA54A4">
        <w:rPr>
          <w:rFonts w:ascii="Times New Roman" w:hAnsi="Times New Roman"/>
          <w:sz w:val="24"/>
          <w:szCs w:val="24"/>
        </w:rPr>
        <w:t xml:space="preserve">  The policy has been formulated on the strength of extensive back ground research by non-governmental organizations on electronic and internet accessibility policies existing in other countries around the world. </w:t>
      </w:r>
      <w:r w:rsidR="00A6429B">
        <w:rPr>
          <w:rFonts w:ascii="Times New Roman" w:hAnsi="Times New Roman"/>
          <w:sz w:val="24"/>
          <w:szCs w:val="24"/>
        </w:rPr>
        <w:t xml:space="preserve"> </w:t>
      </w:r>
      <w:r w:rsidR="00855899">
        <w:rPr>
          <w:rFonts w:ascii="Times New Roman" w:hAnsi="Times New Roman"/>
          <w:sz w:val="24"/>
          <w:szCs w:val="24"/>
        </w:rPr>
        <w:t>The policy is presently being circulated to different departments and ministries in the Centre and States for their comments. The policy calls for web sites, electronic infrastructure, public information, procurement and research to be accessible to persons with disabilities.</w:t>
      </w:r>
    </w:p>
    <w:p w:rsidR="00541C39" w:rsidRPr="00541C39" w:rsidRDefault="00541C39" w:rsidP="00855899">
      <w:pPr>
        <w:spacing w:before="240" w:after="0"/>
        <w:jc w:val="both"/>
        <w:rPr>
          <w:rFonts w:ascii="Times New Roman" w:hAnsi="Times New Roman"/>
          <w:b/>
          <w:sz w:val="24"/>
          <w:szCs w:val="24"/>
          <w:u w:val="single"/>
        </w:rPr>
      </w:pPr>
      <w:r w:rsidRPr="00541C39">
        <w:rPr>
          <w:rFonts w:ascii="Times New Roman" w:hAnsi="Times New Roman"/>
          <w:b/>
          <w:sz w:val="24"/>
          <w:szCs w:val="24"/>
          <w:u w:val="single"/>
        </w:rPr>
        <w:lastRenderedPageBreak/>
        <w:t>Public Interest Litigation and Other Civil Society Initiatives</w:t>
      </w:r>
    </w:p>
    <w:p w:rsidR="00855899" w:rsidRDefault="00855899" w:rsidP="00855899">
      <w:pPr>
        <w:spacing w:before="240" w:after="0"/>
        <w:jc w:val="both"/>
        <w:rPr>
          <w:rFonts w:ascii="Times New Roman" w:hAnsi="Times New Roman"/>
          <w:sz w:val="24"/>
          <w:szCs w:val="24"/>
          <w:u w:val="single"/>
        </w:rPr>
      </w:pPr>
      <w:r>
        <w:rPr>
          <w:rFonts w:ascii="Times New Roman" w:hAnsi="Times New Roman"/>
          <w:sz w:val="24"/>
          <w:szCs w:val="24"/>
          <w:u w:val="single"/>
        </w:rPr>
        <w:t>Accessibility of the Physical Environment:</w:t>
      </w:r>
    </w:p>
    <w:p w:rsidR="00855899" w:rsidRDefault="00CD2B5D" w:rsidP="00541C39">
      <w:pPr>
        <w:spacing w:before="240" w:after="0"/>
        <w:jc w:val="both"/>
      </w:pPr>
      <w:r>
        <w:rPr>
          <w:rFonts w:ascii="Times New Roman" w:hAnsi="Times New Roman"/>
          <w:sz w:val="24"/>
          <w:szCs w:val="24"/>
        </w:rPr>
        <w:t>In</w:t>
      </w:r>
      <w:r w:rsidR="00855899">
        <w:rPr>
          <w:rFonts w:ascii="Times New Roman" w:hAnsi="Times New Roman"/>
          <w:sz w:val="24"/>
          <w:szCs w:val="24"/>
        </w:rPr>
        <w:t xml:space="preserve"> 1998, </w:t>
      </w:r>
      <w:r w:rsidR="00855899">
        <w:rPr>
          <w:rFonts w:ascii="Times New Roman" w:hAnsi="Times New Roman"/>
          <w:i/>
          <w:sz w:val="24"/>
          <w:szCs w:val="24"/>
        </w:rPr>
        <w:t>Javed Abidi v. Union of India &amp; Ors.,</w:t>
      </w:r>
      <w:r>
        <w:rPr>
          <w:rFonts w:ascii="Times New Roman" w:hAnsi="Times New Roman"/>
          <w:i/>
          <w:sz w:val="24"/>
          <w:szCs w:val="24"/>
        </w:rPr>
        <w:t xml:space="preserve"> allowed for </w:t>
      </w:r>
      <w:r w:rsidR="00855899">
        <w:rPr>
          <w:rFonts w:ascii="Times New Roman" w:hAnsi="Times New Roman"/>
          <w:sz w:val="24"/>
          <w:szCs w:val="24"/>
        </w:rPr>
        <w:t xml:space="preserve"> bringing barrier free air travel to disabled persons. </w:t>
      </w:r>
      <w:r>
        <w:rPr>
          <w:rFonts w:ascii="Times New Roman" w:hAnsi="Times New Roman"/>
          <w:sz w:val="24"/>
          <w:szCs w:val="24"/>
        </w:rPr>
        <w:t xml:space="preserve"> </w:t>
      </w:r>
      <w:r w:rsidR="00855899">
        <w:rPr>
          <w:rFonts w:ascii="Times New Roman" w:hAnsi="Times New Roman"/>
          <w:sz w:val="24"/>
          <w:szCs w:val="24"/>
        </w:rPr>
        <w:t xml:space="preserve">The Supreme Court ordered that the state carrier </w:t>
      </w:r>
      <w:r w:rsidR="00855899">
        <w:rPr>
          <w:rFonts w:ascii="Times New Roman" w:hAnsi="Times New Roman"/>
          <w:i/>
          <w:sz w:val="24"/>
          <w:szCs w:val="24"/>
        </w:rPr>
        <w:t xml:space="preserve">Indian Airlines </w:t>
      </w:r>
      <w:r w:rsidR="00855899">
        <w:rPr>
          <w:rFonts w:ascii="Times New Roman" w:hAnsi="Times New Roman"/>
          <w:sz w:val="24"/>
          <w:szCs w:val="24"/>
        </w:rPr>
        <w:t>provide for ambulifts, aisle chairs, implementation of a fee concession to all persons with 80% or above disabilities and not for the blind alone, as was the practice till then,</w:t>
      </w:r>
    </w:p>
    <w:p w:rsidR="00855899" w:rsidRDefault="00855899" w:rsidP="00541C39">
      <w:pPr>
        <w:spacing w:before="240" w:after="0"/>
        <w:jc w:val="both"/>
        <w:rPr>
          <w:rFonts w:ascii="Times New Roman" w:hAnsi="Times New Roman"/>
          <w:sz w:val="24"/>
          <w:szCs w:val="24"/>
        </w:rPr>
      </w:pPr>
      <w:r>
        <w:rPr>
          <w:rFonts w:ascii="Times New Roman" w:hAnsi="Times New Roman"/>
          <w:sz w:val="24"/>
          <w:szCs w:val="24"/>
        </w:rPr>
        <w:t>The Bombay High court ordered the government to comply with universal design and provide for ramps in government buildings. The government replied through an affidavit, within six months that works for ramps had completed in all government buildings including hospitals, collectorates, district head-quarters and divisional head-quarters. However, the government did not provide a list of all government buildings that now have ramps. (ILS Legal Air Center &amp; ors. v. State of Maharashtra &amp; ors. PIL No. 70, 2002)</w:t>
      </w:r>
    </w:p>
    <w:p w:rsidR="00855899" w:rsidRDefault="00855899" w:rsidP="00541C39">
      <w:pPr>
        <w:spacing w:before="240" w:after="0"/>
        <w:jc w:val="both"/>
        <w:rPr>
          <w:rFonts w:ascii="Times New Roman" w:hAnsi="Times New Roman"/>
          <w:sz w:val="24"/>
          <w:szCs w:val="24"/>
        </w:rPr>
      </w:pPr>
      <w:r>
        <w:rPr>
          <w:rFonts w:ascii="Times New Roman" w:hAnsi="Times New Roman"/>
          <w:sz w:val="24"/>
          <w:szCs w:val="24"/>
        </w:rPr>
        <w:t>A Delhi High Court judgment in September 2006 pursued the Airports Authority of India and private airlines for their refusal to provide services such as ambulifts to persons with disability, it has suggested that AAI and all airline companies using the airport meet and evolve a disability-friendly policy.</w:t>
      </w:r>
    </w:p>
    <w:p w:rsidR="00855899" w:rsidRDefault="00855899" w:rsidP="00541C39">
      <w:pPr>
        <w:spacing w:before="240" w:after="0"/>
        <w:jc w:val="both"/>
        <w:rPr>
          <w:rFonts w:ascii="Times New Roman" w:hAnsi="Times New Roman"/>
          <w:sz w:val="24"/>
          <w:szCs w:val="24"/>
        </w:rPr>
      </w:pPr>
      <w:r>
        <w:rPr>
          <w:rFonts w:ascii="Times New Roman" w:hAnsi="Times New Roman"/>
          <w:sz w:val="24"/>
          <w:szCs w:val="24"/>
        </w:rPr>
        <w:t>The High Court of Madras, The Disability Legislation Unit, South has filed a Public Interest Litigation against the Metro Transport Corporat</w:t>
      </w:r>
      <w:r w:rsidR="00CD2B5D">
        <w:rPr>
          <w:rFonts w:ascii="Times New Roman" w:hAnsi="Times New Roman"/>
          <w:sz w:val="24"/>
          <w:szCs w:val="24"/>
        </w:rPr>
        <w:t xml:space="preserve">ion Chennai. The case was filed in the year 2005 in High Court of Madras.  </w:t>
      </w:r>
      <w:r>
        <w:rPr>
          <w:rFonts w:ascii="Times New Roman" w:hAnsi="Times New Roman"/>
          <w:sz w:val="24"/>
          <w:szCs w:val="24"/>
        </w:rPr>
        <w:t>A series of interim orders have been given by the court, this has resulted in temporary relief, for instance – the assurance by the government that it shall purchase 10 disabled friendly public buses and an order to make all public places accessible. Compliance is seen to be lacking.</w:t>
      </w:r>
    </w:p>
    <w:p w:rsidR="00855899" w:rsidRDefault="00855899" w:rsidP="00541C39">
      <w:pPr>
        <w:spacing w:before="240" w:after="0"/>
        <w:jc w:val="both"/>
        <w:rPr>
          <w:rFonts w:ascii="Times New Roman" w:hAnsi="Times New Roman"/>
          <w:sz w:val="24"/>
          <w:szCs w:val="24"/>
        </w:rPr>
      </w:pPr>
      <w:r>
        <w:rPr>
          <w:rFonts w:ascii="Times New Roman" w:hAnsi="Times New Roman"/>
          <w:sz w:val="24"/>
          <w:szCs w:val="24"/>
        </w:rPr>
        <w:t xml:space="preserve">A Petition was filed by India Centre for Human Rights and Law along with Nilesh Singit and Raju Waghmare seeking that local train travel in Bombay be made more accessible for persons with disabilities. The Ministry of Railway, Western and Central Railways are impleaded as Respondents in the Petition. By an interim order of the Hon'ble Bombay High Court, the petition was extended to cover long distance trains as well and the Respondents were directed to frame a plan in order to make train travel in Bombay and outside accessible for persons with disabilities. Pursuant thereto, the Ministry and Railways are in the process of preparing a phase wise plan to make local train stations and the facilities available thereat, local trains and long-distance trains more accessible. Following a direction made by the Court, the Petitioners conducted a joint inspection and audit of the Bombay Central Railway Station in Bombay along with Railway officials and prepared a report and submitted the same in Court. At the suggestion of the Court, the officials of the Railway have met with the Petitioners to arrive at a set of measures to make </w:t>
      </w:r>
      <w:r>
        <w:rPr>
          <w:rFonts w:ascii="Times New Roman" w:hAnsi="Times New Roman"/>
          <w:sz w:val="24"/>
          <w:szCs w:val="24"/>
        </w:rPr>
        <w:lastRenderedPageBreak/>
        <w:t>train travel more accessible and the time frame within which the measures would be implemented.</w:t>
      </w:r>
    </w:p>
    <w:p w:rsidR="00855899" w:rsidRDefault="00855899" w:rsidP="00855899">
      <w:pPr>
        <w:spacing w:before="240" w:after="0"/>
        <w:jc w:val="both"/>
        <w:rPr>
          <w:rFonts w:ascii="Times New Roman" w:hAnsi="Times New Roman"/>
          <w:sz w:val="24"/>
          <w:szCs w:val="24"/>
          <w:u w:val="single"/>
        </w:rPr>
      </w:pPr>
      <w:r>
        <w:rPr>
          <w:rFonts w:ascii="Times New Roman" w:hAnsi="Times New Roman"/>
          <w:sz w:val="24"/>
          <w:szCs w:val="24"/>
          <w:u w:val="single"/>
        </w:rPr>
        <w:t>Accessibility of Information:</w:t>
      </w:r>
    </w:p>
    <w:p w:rsidR="00855899" w:rsidRDefault="00855899" w:rsidP="00541C39">
      <w:pPr>
        <w:spacing w:before="240" w:after="0"/>
        <w:jc w:val="both"/>
        <w:rPr>
          <w:rFonts w:ascii="Times New Roman" w:hAnsi="Times New Roman"/>
          <w:sz w:val="24"/>
          <w:szCs w:val="24"/>
        </w:rPr>
      </w:pPr>
      <w:r>
        <w:rPr>
          <w:rFonts w:ascii="Times New Roman" w:hAnsi="Times New Roman"/>
          <w:sz w:val="24"/>
          <w:szCs w:val="24"/>
        </w:rPr>
        <w:t xml:space="preserve">World Wide Web Consortium, India (W3C India) has also worked extensively towards sensitizing organizations and web developers, of the need for universal web design, through workshops and have set standards and guidelines (WCAG is a W3C developed set of guidelines) for the development of tools, technologies and web interfaces accessible for persons with disabilities. </w:t>
      </w:r>
    </w:p>
    <w:p w:rsidR="00855899" w:rsidRDefault="00855899" w:rsidP="00541C39">
      <w:pPr>
        <w:spacing w:before="240" w:after="0"/>
        <w:jc w:val="both"/>
        <w:rPr>
          <w:rFonts w:ascii="Times New Roman" w:hAnsi="Times New Roman"/>
          <w:sz w:val="24"/>
          <w:szCs w:val="24"/>
        </w:rPr>
      </w:pPr>
      <w:r>
        <w:rPr>
          <w:rFonts w:ascii="Times New Roman" w:hAnsi="Times New Roman"/>
          <w:sz w:val="24"/>
          <w:szCs w:val="24"/>
        </w:rPr>
        <w:t xml:space="preserve">The Right to Read Campaign was launched in various cities in India. It aimed at accelerating the change in copyright law while simultaneously creating awareness and a support base for the Treaty for the Blind proposed by the World Blind Union at the World Intellectual Property Organisation. </w:t>
      </w:r>
    </w:p>
    <w:p w:rsidR="00855899" w:rsidRDefault="00855899" w:rsidP="00541C39">
      <w:pPr>
        <w:spacing w:before="240" w:after="0"/>
        <w:jc w:val="both"/>
        <w:rPr>
          <w:rFonts w:ascii="Times New Roman" w:hAnsi="Times New Roman"/>
          <w:sz w:val="24"/>
          <w:szCs w:val="24"/>
        </w:rPr>
      </w:pPr>
      <w:r>
        <w:rPr>
          <w:rFonts w:ascii="Times New Roman" w:hAnsi="Times New Roman"/>
          <w:sz w:val="24"/>
          <w:szCs w:val="24"/>
        </w:rPr>
        <w:t>While organisations have, for the greater part, attempted to overcome the copyright barrier through advocacy and the plea for legislative action, they’ve also held several discussions with publishers. This has led to formation of partnerships with numerous publishers so as to make e-copies of text books, fiction and non-fiction books available to the print disabled.</w:t>
      </w:r>
    </w:p>
    <w:p w:rsidR="00A6429B" w:rsidRDefault="00A6429B" w:rsidP="00855899">
      <w:pPr>
        <w:rPr>
          <w:rFonts w:ascii="Times New Roman" w:hAnsi="Times New Roman"/>
          <w:b/>
          <w:color w:val="FF0000"/>
          <w:sz w:val="24"/>
          <w:szCs w:val="24"/>
        </w:rPr>
      </w:pPr>
    </w:p>
    <w:p w:rsidR="00A6429B" w:rsidRDefault="00A6429B">
      <w:pPr>
        <w:spacing w:after="0" w:line="240" w:lineRule="auto"/>
        <w:rPr>
          <w:rFonts w:ascii="Times New Roman" w:hAnsi="Times New Roman"/>
          <w:b/>
          <w:color w:val="FF0000"/>
          <w:sz w:val="24"/>
          <w:szCs w:val="24"/>
        </w:rPr>
      </w:pPr>
      <w:r>
        <w:rPr>
          <w:rFonts w:ascii="Times New Roman" w:hAnsi="Times New Roman"/>
          <w:b/>
          <w:color w:val="FF0000"/>
          <w:sz w:val="24"/>
          <w:szCs w:val="24"/>
        </w:rPr>
        <w:br w:type="page"/>
      </w:r>
    </w:p>
    <w:p w:rsidR="00A6429B" w:rsidRPr="00A6429B" w:rsidRDefault="00A6429B" w:rsidP="00A6429B">
      <w:pPr>
        <w:pStyle w:val="NoSpacing"/>
        <w:rPr>
          <w:rFonts w:ascii="Times New Roman" w:hAnsi="Times New Roman"/>
          <w:b/>
          <w:sz w:val="24"/>
        </w:rPr>
      </w:pPr>
      <w:r w:rsidRPr="00A6429B">
        <w:rPr>
          <w:rFonts w:ascii="Times New Roman" w:hAnsi="Times New Roman"/>
          <w:b/>
          <w:sz w:val="24"/>
        </w:rPr>
        <w:lastRenderedPageBreak/>
        <w:t>Article: 10</w:t>
      </w:r>
    </w:p>
    <w:p w:rsidR="00855899" w:rsidRPr="00541C39" w:rsidRDefault="00855899" w:rsidP="00A6429B">
      <w:pPr>
        <w:pStyle w:val="NoSpacing"/>
        <w:rPr>
          <w:rFonts w:ascii="Times New Roman" w:hAnsi="Times New Roman"/>
          <w:b/>
          <w:sz w:val="24"/>
          <w:u w:val="single"/>
        </w:rPr>
      </w:pPr>
      <w:r w:rsidRPr="00541C39">
        <w:rPr>
          <w:rFonts w:ascii="Times New Roman" w:hAnsi="Times New Roman"/>
          <w:b/>
          <w:sz w:val="24"/>
          <w:u w:val="single"/>
        </w:rPr>
        <w:t>Right to li</w:t>
      </w:r>
      <w:r w:rsidR="00A6429B" w:rsidRPr="00541C39">
        <w:rPr>
          <w:rFonts w:ascii="Times New Roman" w:hAnsi="Times New Roman"/>
          <w:b/>
          <w:sz w:val="24"/>
          <w:u w:val="single"/>
        </w:rPr>
        <w:t xml:space="preserve">fe in India  </w:t>
      </w:r>
    </w:p>
    <w:p w:rsidR="00541C39" w:rsidRPr="009B0DC6" w:rsidRDefault="00541C39" w:rsidP="00855899">
      <w:pPr>
        <w:jc w:val="both"/>
        <w:rPr>
          <w:rFonts w:ascii="Times New Roman" w:hAnsi="Times New Roman"/>
          <w:b/>
          <w:i/>
          <w:sz w:val="20"/>
          <w:szCs w:val="24"/>
        </w:rPr>
      </w:pPr>
    </w:p>
    <w:p w:rsidR="00855899" w:rsidRPr="009B0DC6" w:rsidRDefault="00855899" w:rsidP="00855899">
      <w:pPr>
        <w:jc w:val="both"/>
        <w:rPr>
          <w:rFonts w:ascii="Times New Roman" w:hAnsi="Times New Roman"/>
          <w:b/>
          <w:i/>
          <w:sz w:val="20"/>
          <w:szCs w:val="24"/>
        </w:rPr>
      </w:pPr>
      <w:r w:rsidRPr="009B0DC6">
        <w:rPr>
          <w:rFonts w:ascii="Times New Roman" w:hAnsi="Times New Roman"/>
          <w:b/>
          <w:i/>
          <w:sz w:val="20"/>
          <w:szCs w:val="24"/>
        </w:rPr>
        <w:t>States Parties reaffirm that every human being has the inherent right to life and shall take all necessary measures to ensure its effective enjoyment by persons with disabilities on an equal basis with others.</w:t>
      </w:r>
    </w:p>
    <w:p w:rsidR="00855899" w:rsidRDefault="00855899" w:rsidP="00855899">
      <w:pPr>
        <w:jc w:val="both"/>
        <w:rPr>
          <w:rFonts w:ascii="Times New Roman" w:hAnsi="Times New Roman"/>
          <w:sz w:val="24"/>
          <w:szCs w:val="24"/>
        </w:rPr>
      </w:pPr>
      <w:r>
        <w:rPr>
          <w:rFonts w:ascii="Times New Roman" w:hAnsi="Times New Roman"/>
          <w:sz w:val="24"/>
          <w:szCs w:val="24"/>
        </w:rPr>
        <w:t>Right to life is a fundamental right provided by the Indian Constitution. Article 21 of the Indian Constitution declares that:</w:t>
      </w:r>
    </w:p>
    <w:p w:rsidR="00651EC2" w:rsidRPr="00541C39" w:rsidRDefault="00855899" w:rsidP="00855899">
      <w:pPr>
        <w:jc w:val="both"/>
        <w:rPr>
          <w:rFonts w:ascii="Times New Roman" w:hAnsi="Times New Roman"/>
          <w:sz w:val="24"/>
          <w:szCs w:val="24"/>
        </w:rPr>
      </w:pPr>
      <w:r w:rsidRPr="00541C39">
        <w:rPr>
          <w:rFonts w:ascii="Times New Roman" w:hAnsi="Times New Roman"/>
          <w:sz w:val="24"/>
          <w:szCs w:val="24"/>
        </w:rPr>
        <w:t>No person shall be deprived of his life or personal liberty except according to procedure established by law</w:t>
      </w:r>
    </w:p>
    <w:p w:rsidR="00651EC2" w:rsidRDefault="00855899" w:rsidP="00855899">
      <w:pPr>
        <w:jc w:val="both"/>
        <w:rPr>
          <w:rFonts w:ascii="Times New Roman" w:hAnsi="Times New Roman"/>
          <w:sz w:val="24"/>
          <w:szCs w:val="24"/>
        </w:rPr>
      </w:pPr>
      <w:r>
        <w:rPr>
          <w:rFonts w:ascii="Times New Roman" w:hAnsi="Times New Roman"/>
          <w:sz w:val="24"/>
          <w:szCs w:val="24"/>
        </w:rPr>
        <w:t xml:space="preserve">Though the Article is worded in negative terms the judicial </w:t>
      </w:r>
      <w:r w:rsidR="00A6429B">
        <w:rPr>
          <w:rFonts w:ascii="Times New Roman" w:hAnsi="Times New Roman"/>
          <w:sz w:val="24"/>
          <w:szCs w:val="24"/>
        </w:rPr>
        <w:t xml:space="preserve">interpretation </w:t>
      </w:r>
      <w:r>
        <w:rPr>
          <w:rFonts w:ascii="Times New Roman" w:hAnsi="Times New Roman"/>
          <w:sz w:val="24"/>
          <w:szCs w:val="24"/>
        </w:rPr>
        <w:t>has</w:t>
      </w:r>
      <w:r w:rsidR="00A6429B">
        <w:rPr>
          <w:rFonts w:ascii="Times New Roman" w:hAnsi="Times New Roman"/>
          <w:sz w:val="24"/>
          <w:szCs w:val="24"/>
        </w:rPr>
        <w:t xml:space="preserve"> inducted</w:t>
      </w:r>
      <w:r>
        <w:rPr>
          <w:rFonts w:ascii="Times New Roman" w:hAnsi="Times New Roman"/>
          <w:sz w:val="24"/>
          <w:szCs w:val="24"/>
        </w:rPr>
        <w:t xml:space="preserve"> both negative and </w:t>
      </w:r>
      <w:r w:rsidR="00A6429B">
        <w:rPr>
          <w:rFonts w:ascii="Times New Roman" w:hAnsi="Times New Roman"/>
          <w:sz w:val="24"/>
          <w:szCs w:val="24"/>
        </w:rPr>
        <w:t>positi</w:t>
      </w:r>
      <w:r>
        <w:rPr>
          <w:rFonts w:ascii="Times New Roman" w:hAnsi="Times New Roman"/>
          <w:sz w:val="24"/>
          <w:szCs w:val="24"/>
        </w:rPr>
        <w:t xml:space="preserve">ve dimensions to this right. </w:t>
      </w:r>
      <w:r w:rsidR="00A6429B">
        <w:rPr>
          <w:rFonts w:ascii="Times New Roman" w:hAnsi="Times New Roman"/>
          <w:sz w:val="24"/>
          <w:szCs w:val="24"/>
        </w:rPr>
        <w:t xml:space="preserve"> </w:t>
      </w:r>
      <w:r>
        <w:rPr>
          <w:rFonts w:ascii="Times New Roman" w:hAnsi="Times New Roman"/>
          <w:sz w:val="24"/>
          <w:szCs w:val="24"/>
        </w:rPr>
        <w:t>Right to life in India is perceived as ‘not restricted to “mere animal existence” but imported human dignity into its peripheries.</w:t>
      </w:r>
      <w:r w:rsidR="00651EC2">
        <w:rPr>
          <w:rFonts w:ascii="Times New Roman" w:hAnsi="Times New Roman"/>
          <w:sz w:val="24"/>
          <w:szCs w:val="24"/>
        </w:rPr>
        <w:t xml:space="preserve"> </w:t>
      </w:r>
      <w:r>
        <w:rPr>
          <w:rStyle w:val="FootnoteReference"/>
          <w:rFonts w:ascii="Times New Roman" w:hAnsi="Times New Roman"/>
          <w:sz w:val="24"/>
          <w:szCs w:val="24"/>
        </w:rPr>
        <w:footnoteReference w:id="1"/>
      </w:r>
      <w:r>
        <w:rPr>
          <w:rFonts w:ascii="Times New Roman" w:hAnsi="Times New Roman"/>
          <w:sz w:val="24"/>
          <w:szCs w:val="24"/>
        </w:rPr>
        <w:t>Right to life was interpreted and extended to many rights such as right to live with human dignity</w:t>
      </w:r>
      <w:r>
        <w:rPr>
          <w:rStyle w:val="FootnoteReference"/>
          <w:rFonts w:ascii="Times New Roman" w:hAnsi="Times New Roman"/>
          <w:sz w:val="24"/>
          <w:szCs w:val="24"/>
        </w:rPr>
        <w:footnoteReference w:id="2"/>
      </w:r>
      <w:r>
        <w:rPr>
          <w:rFonts w:ascii="Times New Roman" w:hAnsi="Times New Roman"/>
          <w:sz w:val="24"/>
          <w:szCs w:val="24"/>
        </w:rPr>
        <w:t>, right to free and compulsory education</w:t>
      </w:r>
      <w:r>
        <w:rPr>
          <w:rStyle w:val="FootnoteReference"/>
          <w:rFonts w:ascii="Times New Roman" w:hAnsi="Times New Roman"/>
          <w:sz w:val="24"/>
          <w:szCs w:val="24"/>
        </w:rPr>
        <w:footnoteReference w:id="3"/>
      </w:r>
      <w:r>
        <w:rPr>
          <w:rFonts w:ascii="Times New Roman" w:hAnsi="Times New Roman"/>
          <w:sz w:val="24"/>
          <w:szCs w:val="24"/>
        </w:rPr>
        <w:t>, right to privacy</w:t>
      </w:r>
      <w:r>
        <w:rPr>
          <w:rStyle w:val="FootnoteReference"/>
          <w:rFonts w:ascii="Times New Roman" w:hAnsi="Times New Roman"/>
          <w:sz w:val="24"/>
          <w:szCs w:val="24"/>
        </w:rPr>
        <w:footnoteReference w:id="4"/>
      </w:r>
      <w:r>
        <w:rPr>
          <w:rFonts w:ascii="Times New Roman" w:hAnsi="Times New Roman"/>
          <w:sz w:val="24"/>
          <w:szCs w:val="24"/>
        </w:rPr>
        <w:t>, right to healthy environment</w:t>
      </w:r>
      <w:r>
        <w:rPr>
          <w:rStyle w:val="FootnoteReference"/>
          <w:rFonts w:ascii="Times New Roman" w:hAnsi="Times New Roman"/>
          <w:sz w:val="24"/>
          <w:szCs w:val="24"/>
        </w:rPr>
        <w:footnoteReference w:id="5"/>
      </w:r>
      <w:r>
        <w:rPr>
          <w:rFonts w:ascii="Times New Roman" w:hAnsi="Times New Roman"/>
          <w:sz w:val="24"/>
          <w:szCs w:val="24"/>
        </w:rPr>
        <w:t>, right to health</w:t>
      </w:r>
      <w:r>
        <w:rPr>
          <w:rStyle w:val="FootnoteReference"/>
          <w:rFonts w:ascii="Times New Roman" w:hAnsi="Times New Roman"/>
          <w:sz w:val="24"/>
          <w:szCs w:val="24"/>
        </w:rPr>
        <w:footnoteReference w:id="6"/>
      </w:r>
      <w:r>
        <w:rPr>
          <w:rFonts w:ascii="Times New Roman" w:hAnsi="Times New Roman"/>
          <w:sz w:val="24"/>
          <w:szCs w:val="24"/>
        </w:rPr>
        <w:t>, right to medical treatment</w:t>
      </w:r>
      <w:r>
        <w:rPr>
          <w:rStyle w:val="FootnoteReference"/>
          <w:rFonts w:ascii="Times New Roman" w:hAnsi="Times New Roman"/>
          <w:sz w:val="24"/>
          <w:szCs w:val="24"/>
        </w:rPr>
        <w:footnoteReference w:id="7"/>
      </w:r>
      <w:r>
        <w:rPr>
          <w:rFonts w:ascii="Times New Roman" w:hAnsi="Times New Roman"/>
          <w:sz w:val="24"/>
          <w:szCs w:val="24"/>
        </w:rPr>
        <w:t>.</w:t>
      </w:r>
      <w:r w:rsidR="00651EC2">
        <w:rPr>
          <w:rFonts w:ascii="Times New Roman" w:hAnsi="Times New Roman"/>
          <w:sz w:val="24"/>
          <w:szCs w:val="24"/>
        </w:rPr>
        <w:t xml:space="preserve">  There are not many cases where the Indian Courts have deliberated upon the content of the right to life for persons with disabilities.   It may however be assumed that the expanded formulation will also be applicable to persons with disabilities.  </w:t>
      </w:r>
    </w:p>
    <w:p w:rsidR="00855899" w:rsidRDefault="00855899" w:rsidP="00855899">
      <w:pPr>
        <w:jc w:val="both"/>
        <w:rPr>
          <w:rFonts w:ascii="Times New Roman" w:hAnsi="Times New Roman"/>
          <w:b/>
          <w:sz w:val="24"/>
          <w:szCs w:val="24"/>
        </w:rPr>
      </w:pPr>
      <w:r>
        <w:rPr>
          <w:rFonts w:ascii="Times New Roman" w:hAnsi="Times New Roman"/>
          <w:b/>
          <w:sz w:val="24"/>
          <w:szCs w:val="24"/>
        </w:rPr>
        <w:t xml:space="preserve">Right to Life and Pre-Convention Disability Related Laws </w:t>
      </w:r>
    </w:p>
    <w:p w:rsidR="00A92BAB" w:rsidRDefault="00855899" w:rsidP="00855899">
      <w:pPr>
        <w:jc w:val="both"/>
        <w:rPr>
          <w:rFonts w:ascii="Times New Roman" w:hAnsi="Times New Roman"/>
          <w:sz w:val="24"/>
          <w:szCs w:val="24"/>
        </w:rPr>
      </w:pPr>
      <w:r>
        <w:rPr>
          <w:rFonts w:ascii="Times New Roman" w:hAnsi="Times New Roman"/>
          <w:sz w:val="24"/>
          <w:szCs w:val="24"/>
        </w:rPr>
        <w:t xml:space="preserve">The Mental Health Act 1987, the Rehabilitation Council of India (RCI) Act 1992 and the National Trust for Welfare of Persons with Autism, Cerebral Palsy, Mental Retardation and Multiple Disabilities Act 1999, The Persons with Disabilities (Equal Opportunities, Protection of Rights and Full Participation) Act 1995have been passed with the  objective of the protection and development of persons with disabilities. None of these legislations </w:t>
      </w:r>
      <w:r w:rsidR="00AF3BAC">
        <w:rPr>
          <w:rFonts w:ascii="Times New Roman" w:hAnsi="Times New Roman"/>
          <w:sz w:val="24"/>
          <w:szCs w:val="24"/>
        </w:rPr>
        <w:t xml:space="preserve">have an </w:t>
      </w:r>
      <w:r>
        <w:rPr>
          <w:rFonts w:ascii="Times New Roman" w:hAnsi="Times New Roman"/>
          <w:sz w:val="24"/>
          <w:szCs w:val="24"/>
        </w:rPr>
        <w:t>explicit provi</w:t>
      </w:r>
      <w:r w:rsidR="00AF3BAC">
        <w:rPr>
          <w:rFonts w:ascii="Times New Roman" w:hAnsi="Times New Roman"/>
          <w:sz w:val="24"/>
          <w:szCs w:val="24"/>
        </w:rPr>
        <w:t xml:space="preserve">sion which recognizes the </w:t>
      </w:r>
      <w:r>
        <w:rPr>
          <w:rFonts w:ascii="Times New Roman" w:hAnsi="Times New Roman"/>
          <w:sz w:val="24"/>
          <w:szCs w:val="24"/>
        </w:rPr>
        <w:t>right to life</w:t>
      </w:r>
      <w:r w:rsidR="0011609B">
        <w:rPr>
          <w:rFonts w:ascii="Times New Roman" w:hAnsi="Times New Roman"/>
          <w:sz w:val="24"/>
          <w:szCs w:val="24"/>
        </w:rPr>
        <w:t xml:space="preserve"> of persons with disabilities</w:t>
      </w:r>
      <w:r>
        <w:rPr>
          <w:rFonts w:ascii="Times New Roman" w:hAnsi="Times New Roman"/>
          <w:sz w:val="24"/>
          <w:szCs w:val="24"/>
        </w:rPr>
        <w:t xml:space="preserve">. </w:t>
      </w:r>
      <w:r w:rsidR="0011609B">
        <w:rPr>
          <w:rFonts w:ascii="Times New Roman" w:hAnsi="Times New Roman"/>
          <w:sz w:val="24"/>
          <w:szCs w:val="24"/>
        </w:rPr>
        <w:t xml:space="preserve"> </w:t>
      </w:r>
      <w:r w:rsidR="000D3A92">
        <w:rPr>
          <w:rFonts w:ascii="Times New Roman" w:hAnsi="Times New Roman"/>
          <w:sz w:val="24"/>
          <w:szCs w:val="24"/>
        </w:rPr>
        <w:t>Insofar as these legislations provide for</w:t>
      </w:r>
      <w:r>
        <w:rPr>
          <w:rFonts w:ascii="Times New Roman" w:hAnsi="Times New Roman"/>
          <w:sz w:val="24"/>
          <w:szCs w:val="24"/>
        </w:rPr>
        <w:t xml:space="preserve"> right</w:t>
      </w:r>
      <w:r w:rsidR="000D3A92">
        <w:rPr>
          <w:rFonts w:ascii="Times New Roman" w:hAnsi="Times New Roman"/>
          <w:sz w:val="24"/>
          <w:szCs w:val="24"/>
        </w:rPr>
        <w:t>s</w:t>
      </w:r>
      <w:r>
        <w:rPr>
          <w:rFonts w:ascii="Times New Roman" w:hAnsi="Times New Roman"/>
          <w:sz w:val="24"/>
          <w:szCs w:val="24"/>
        </w:rPr>
        <w:t xml:space="preserve"> to education, health</w:t>
      </w:r>
      <w:r w:rsidR="00A92BAB">
        <w:rPr>
          <w:rFonts w:ascii="Times New Roman" w:hAnsi="Times New Roman"/>
          <w:sz w:val="24"/>
          <w:szCs w:val="24"/>
        </w:rPr>
        <w:t xml:space="preserve"> and</w:t>
      </w:r>
      <w:r w:rsidR="000D3A92">
        <w:rPr>
          <w:rFonts w:ascii="Times New Roman" w:hAnsi="Times New Roman"/>
          <w:sz w:val="24"/>
          <w:szCs w:val="24"/>
        </w:rPr>
        <w:t xml:space="preserve"> employment, they accord recognition to the expanded version </w:t>
      </w:r>
      <w:r w:rsidR="00A92BAB">
        <w:rPr>
          <w:rFonts w:ascii="Times New Roman" w:hAnsi="Times New Roman"/>
          <w:sz w:val="24"/>
          <w:szCs w:val="24"/>
        </w:rPr>
        <w:t>o</w:t>
      </w:r>
      <w:r w:rsidR="000D3A92">
        <w:rPr>
          <w:rFonts w:ascii="Times New Roman" w:hAnsi="Times New Roman"/>
          <w:sz w:val="24"/>
          <w:szCs w:val="24"/>
        </w:rPr>
        <w:t>f the right to life enunciated by the Supreme</w:t>
      </w:r>
      <w:r w:rsidR="00541C39">
        <w:rPr>
          <w:rFonts w:ascii="Times New Roman" w:hAnsi="Times New Roman"/>
          <w:sz w:val="24"/>
          <w:szCs w:val="24"/>
        </w:rPr>
        <w:t xml:space="preserve"> C</w:t>
      </w:r>
      <w:r w:rsidR="000D3A92">
        <w:rPr>
          <w:rFonts w:ascii="Times New Roman" w:hAnsi="Times New Roman"/>
          <w:sz w:val="24"/>
          <w:szCs w:val="24"/>
        </w:rPr>
        <w:t>ourt of India.</w:t>
      </w:r>
      <w:r w:rsidR="00A92BAB">
        <w:rPr>
          <w:rFonts w:ascii="Times New Roman" w:hAnsi="Times New Roman"/>
          <w:sz w:val="24"/>
          <w:szCs w:val="24"/>
        </w:rPr>
        <w:t xml:space="preserve">  </w:t>
      </w:r>
    </w:p>
    <w:p w:rsidR="002A2498" w:rsidRDefault="00A92BAB" w:rsidP="00855899">
      <w:pPr>
        <w:jc w:val="both"/>
        <w:rPr>
          <w:rFonts w:ascii="Times New Roman" w:hAnsi="Times New Roman"/>
          <w:sz w:val="24"/>
          <w:szCs w:val="24"/>
        </w:rPr>
      </w:pPr>
      <w:r>
        <w:rPr>
          <w:rFonts w:ascii="Times New Roman" w:hAnsi="Times New Roman"/>
          <w:sz w:val="24"/>
          <w:szCs w:val="24"/>
        </w:rPr>
        <w:t>The Court</w:t>
      </w:r>
      <w:r w:rsidR="005709A8">
        <w:rPr>
          <w:rFonts w:ascii="Times New Roman" w:hAnsi="Times New Roman"/>
          <w:sz w:val="24"/>
          <w:szCs w:val="24"/>
        </w:rPr>
        <w:t>s</w:t>
      </w:r>
      <w:r>
        <w:rPr>
          <w:rFonts w:ascii="Times New Roman" w:hAnsi="Times New Roman"/>
          <w:sz w:val="24"/>
          <w:szCs w:val="24"/>
        </w:rPr>
        <w:t xml:space="preserve"> has however been required to address right to life in its survival manifestations for persons with disabilities.</w:t>
      </w:r>
      <w:r w:rsidR="002A2498">
        <w:rPr>
          <w:rFonts w:ascii="Times New Roman" w:hAnsi="Times New Roman"/>
          <w:sz w:val="24"/>
          <w:szCs w:val="24"/>
        </w:rPr>
        <w:t xml:space="preserve"> The </w:t>
      </w:r>
      <w:r w:rsidR="00B133EF">
        <w:rPr>
          <w:rFonts w:ascii="Times New Roman" w:hAnsi="Times New Roman"/>
          <w:sz w:val="24"/>
          <w:szCs w:val="24"/>
        </w:rPr>
        <w:t>Bombay High</w:t>
      </w:r>
      <w:r w:rsidR="002A2498">
        <w:rPr>
          <w:rFonts w:ascii="Times New Roman" w:hAnsi="Times New Roman"/>
          <w:sz w:val="24"/>
          <w:szCs w:val="24"/>
        </w:rPr>
        <w:t xml:space="preserve"> Court decisions on d</w:t>
      </w:r>
      <w:r w:rsidR="007A196B">
        <w:rPr>
          <w:rFonts w:ascii="Times New Roman" w:hAnsi="Times New Roman"/>
          <w:sz w:val="24"/>
          <w:szCs w:val="24"/>
        </w:rPr>
        <w:t>isability linked abortion and</w:t>
      </w:r>
      <w:r w:rsidR="00B133EF">
        <w:rPr>
          <w:rFonts w:ascii="Times New Roman" w:hAnsi="Times New Roman"/>
          <w:sz w:val="24"/>
          <w:szCs w:val="24"/>
        </w:rPr>
        <w:t xml:space="preserve"> the Supreme Court decision on</w:t>
      </w:r>
      <w:r w:rsidR="007A196B">
        <w:rPr>
          <w:rFonts w:ascii="Times New Roman" w:hAnsi="Times New Roman"/>
          <w:sz w:val="24"/>
          <w:szCs w:val="24"/>
        </w:rPr>
        <w:t xml:space="preserve"> passive euthanasia </w:t>
      </w:r>
      <w:r w:rsidR="002A2498">
        <w:rPr>
          <w:rFonts w:ascii="Times New Roman" w:hAnsi="Times New Roman"/>
          <w:sz w:val="24"/>
          <w:szCs w:val="24"/>
        </w:rPr>
        <w:t xml:space="preserve">have a bearing on </w:t>
      </w:r>
      <w:r w:rsidR="007A196B">
        <w:rPr>
          <w:rFonts w:ascii="Times New Roman" w:hAnsi="Times New Roman"/>
          <w:sz w:val="24"/>
          <w:szCs w:val="24"/>
        </w:rPr>
        <w:t>the</w:t>
      </w:r>
      <w:r w:rsidR="002A2498">
        <w:rPr>
          <w:rFonts w:ascii="Times New Roman" w:hAnsi="Times New Roman"/>
          <w:sz w:val="24"/>
          <w:szCs w:val="24"/>
        </w:rPr>
        <w:t xml:space="preserve"> right to life of persons with </w:t>
      </w:r>
      <w:r w:rsidR="002A2498">
        <w:rPr>
          <w:rFonts w:ascii="Times New Roman" w:hAnsi="Times New Roman"/>
          <w:sz w:val="24"/>
          <w:szCs w:val="24"/>
        </w:rPr>
        <w:lastRenderedPageBreak/>
        <w:t>disabilities.</w:t>
      </w:r>
      <w:r w:rsidR="00B133EF">
        <w:rPr>
          <w:rFonts w:ascii="Times New Roman" w:hAnsi="Times New Roman"/>
          <w:sz w:val="24"/>
          <w:szCs w:val="24"/>
        </w:rPr>
        <w:t xml:space="preserve">  </w:t>
      </w:r>
      <w:r w:rsidR="002A2498">
        <w:rPr>
          <w:rFonts w:ascii="Times New Roman" w:hAnsi="Times New Roman"/>
          <w:sz w:val="24"/>
          <w:szCs w:val="24"/>
        </w:rPr>
        <w:t>The court</w:t>
      </w:r>
      <w:r w:rsidR="00B133EF">
        <w:rPr>
          <w:rFonts w:ascii="Times New Roman" w:hAnsi="Times New Roman"/>
          <w:sz w:val="24"/>
          <w:szCs w:val="24"/>
        </w:rPr>
        <w:t>s</w:t>
      </w:r>
      <w:r w:rsidR="002A2498">
        <w:rPr>
          <w:rFonts w:ascii="Times New Roman" w:hAnsi="Times New Roman"/>
          <w:sz w:val="24"/>
          <w:szCs w:val="24"/>
        </w:rPr>
        <w:t xml:space="preserve"> did not concern </w:t>
      </w:r>
      <w:r w:rsidR="00B133EF">
        <w:rPr>
          <w:rFonts w:ascii="Times New Roman" w:hAnsi="Times New Roman"/>
          <w:sz w:val="24"/>
          <w:szCs w:val="24"/>
        </w:rPr>
        <w:t>thems</w:t>
      </w:r>
      <w:r w:rsidR="002A2498">
        <w:rPr>
          <w:rFonts w:ascii="Times New Roman" w:hAnsi="Times New Roman"/>
          <w:sz w:val="24"/>
          <w:szCs w:val="24"/>
        </w:rPr>
        <w:t>el</w:t>
      </w:r>
      <w:r w:rsidR="00B133EF">
        <w:rPr>
          <w:rFonts w:ascii="Times New Roman" w:hAnsi="Times New Roman"/>
          <w:sz w:val="24"/>
          <w:szCs w:val="24"/>
        </w:rPr>
        <w:t xml:space="preserve">ves </w:t>
      </w:r>
      <w:r w:rsidR="002A2498">
        <w:rPr>
          <w:rFonts w:ascii="Times New Roman" w:hAnsi="Times New Roman"/>
          <w:sz w:val="24"/>
          <w:szCs w:val="24"/>
        </w:rPr>
        <w:t xml:space="preserve">in either case with the question of the value of a disabled life which has informed the induction of Article 10 in the CRPD.  However in both </w:t>
      </w:r>
      <w:r w:rsidR="00B133EF">
        <w:rPr>
          <w:rFonts w:ascii="Times New Roman" w:hAnsi="Times New Roman"/>
          <w:sz w:val="24"/>
          <w:szCs w:val="24"/>
        </w:rPr>
        <w:t xml:space="preserve">the </w:t>
      </w:r>
      <w:r w:rsidR="002A2498">
        <w:rPr>
          <w:rFonts w:ascii="Times New Roman" w:hAnsi="Times New Roman"/>
          <w:sz w:val="24"/>
          <w:szCs w:val="24"/>
        </w:rPr>
        <w:t>cases the court</w:t>
      </w:r>
      <w:r w:rsidR="00B133EF">
        <w:rPr>
          <w:rFonts w:ascii="Times New Roman" w:hAnsi="Times New Roman"/>
          <w:sz w:val="24"/>
          <w:szCs w:val="24"/>
        </w:rPr>
        <w:t>s</w:t>
      </w:r>
      <w:r w:rsidR="002A2498">
        <w:rPr>
          <w:rFonts w:ascii="Times New Roman" w:hAnsi="Times New Roman"/>
          <w:sz w:val="24"/>
          <w:szCs w:val="24"/>
        </w:rPr>
        <w:t xml:space="preserve"> refused to grant permission for the termination of life.   </w:t>
      </w:r>
    </w:p>
    <w:p w:rsidR="00855899" w:rsidRDefault="00855899" w:rsidP="00855899">
      <w:pPr>
        <w:jc w:val="both"/>
        <w:rPr>
          <w:rFonts w:ascii="Times New Roman" w:hAnsi="Times New Roman"/>
          <w:b/>
          <w:sz w:val="24"/>
          <w:szCs w:val="24"/>
        </w:rPr>
      </w:pPr>
      <w:r>
        <w:rPr>
          <w:rFonts w:ascii="Times New Roman" w:hAnsi="Times New Roman"/>
          <w:b/>
          <w:sz w:val="24"/>
          <w:szCs w:val="24"/>
        </w:rPr>
        <w:t xml:space="preserve">Nikita Mehta’s Case </w:t>
      </w:r>
    </w:p>
    <w:p w:rsidR="002A2498" w:rsidRDefault="00855899" w:rsidP="00855899">
      <w:pPr>
        <w:jc w:val="both"/>
        <w:rPr>
          <w:rFonts w:ascii="Times New Roman" w:hAnsi="Times New Roman"/>
          <w:sz w:val="24"/>
          <w:szCs w:val="24"/>
        </w:rPr>
      </w:pPr>
      <w:r>
        <w:rPr>
          <w:rFonts w:ascii="Times New Roman" w:hAnsi="Times New Roman"/>
          <w:sz w:val="24"/>
          <w:szCs w:val="24"/>
        </w:rPr>
        <w:t>In this Indian case</w:t>
      </w:r>
      <w:r>
        <w:rPr>
          <w:rStyle w:val="FootnoteReference"/>
          <w:rFonts w:ascii="Times New Roman" w:hAnsi="Times New Roman"/>
          <w:sz w:val="24"/>
          <w:szCs w:val="24"/>
        </w:rPr>
        <w:footnoteReference w:id="8"/>
      </w:r>
      <w:r>
        <w:rPr>
          <w:rFonts w:ascii="Times New Roman" w:hAnsi="Times New Roman"/>
          <w:sz w:val="24"/>
          <w:szCs w:val="24"/>
        </w:rPr>
        <w:t>, the parents sought permission of the court for abortion of her 23 weeks</w:t>
      </w:r>
      <w:r>
        <w:rPr>
          <w:rFonts w:ascii="Times New Roman" w:hAnsi="Times New Roman"/>
          <w:sz w:val="24"/>
          <w:szCs w:val="24"/>
          <w:vertAlign w:val="superscript"/>
        </w:rPr>
        <w:footnoteReference w:id="9"/>
      </w:r>
      <w:r>
        <w:rPr>
          <w:rFonts w:ascii="Times New Roman" w:hAnsi="Times New Roman"/>
          <w:sz w:val="24"/>
          <w:szCs w:val="24"/>
        </w:rPr>
        <w:t xml:space="preserve"> old foetus as her doctor diagnosed congenital deformity in the foetus. However the doctors expressed different opinions and there was no uniform opinion from the committee of doctors appointed by the court for a report. The High Court of Bombay held that “there was no medical evidence to support the contention of abnormalities with the foetus”.</w:t>
      </w:r>
      <w:r w:rsidR="002A2498">
        <w:rPr>
          <w:rFonts w:ascii="Times New Roman" w:hAnsi="Times New Roman"/>
          <w:sz w:val="24"/>
          <w:szCs w:val="24"/>
        </w:rPr>
        <w:t xml:space="preserve">  The court primarily refused permission because the prescribed statutory period for obtaining an abortion had expired. </w:t>
      </w:r>
      <w:r>
        <w:rPr>
          <w:rFonts w:ascii="Times New Roman" w:hAnsi="Times New Roman"/>
          <w:sz w:val="24"/>
          <w:szCs w:val="24"/>
        </w:rPr>
        <w:t xml:space="preserve"> </w:t>
      </w:r>
      <w:r w:rsidR="002E6E8E">
        <w:rPr>
          <w:rFonts w:ascii="Times New Roman" w:hAnsi="Times New Roman"/>
          <w:sz w:val="24"/>
          <w:szCs w:val="24"/>
        </w:rPr>
        <w:t xml:space="preserve"> </w:t>
      </w:r>
      <w:r w:rsidR="002A2498">
        <w:rPr>
          <w:rFonts w:ascii="Times New Roman" w:hAnsi="Times New Roman"/>
          <w:sz w:val="24"/>
          <w:szCs w:val="24"/>
        </w:rPr>
        <w:t>T</w:t>
      </w:r>
      <w:r>
        <w:rPr>
          <w:rFonts w:ascii="Times New Roman" w:hAnsi="Times New Roman"/>
          <w:sz w:val="24"/>
          <w:szCs w:val="24"/>
        </w:rPr>
        <w:t>he verdict</w:t>
      </w:r>
      <w:r w:rsidR="002A2498">
        <w:rPr>
          <w:rFonts w:ascii="Times New Roman" w:hAnsi="Times New Roman"/>
          <w:sz w:val="24"/>
          <w:szCs w:val="24"/>
        </w:rPr>
        <w:t xml:space="preserve"> generated demands from a section of society for an extension of the prescribed period of abortion which has brought home to the extent of awareness and sensitization work that needs to be undertaken </w:t>
      </w:r>
      <w:r w:rsidR="002E6E8E">
        <w:rPr>
          <w:rFonts w:ascii="Times New Roman" w:hAnsi="Times New Roman"/>
          <w:sz w:val="24"/>
          <w:szCs w:val="24"/>
        </w:rPr>
        <w:t xml:space="preserve">before a disabled life is valued on an equal basis with others. </w:t>
      </w:r>
      <w:r w:rsidR="002A2498">
        <w:rPr>
          <w:rFonts w:ascii="Times New Roman" w:hAnsi="Times New Roman"/>
          <w:sz w:val="24"/>
          <w:szCs w:val="24"/>
        </w:rPr>
        <w:t xml:space="preserve"> </w:t>
      </w:r>
    </w:p>
    <w:p w:rsidR="002A2498" w:rsidRPr="002E6E8E" w:rsidRDefault="002E6E8E" w:rsidP="00855899">
      <w:pPr>
        <w:jc w:val="both"/>
        <w:rPr>
          <w:rFonts w:ascii="Times New Roman" w:hAnsi="Times New Roman"/>
          <w:color w:val="C00000"/>
          <w:sz w:val="24"/>
          <w:szCs w:val="24"/>
        </w:rPr>
      </w:pPr>
      <w:r w:rsidRPr="002E6E8E">
        <w:rPr>
          <w:rFonts w:ascii="Times New Roman" w:hAnsi="Times New Roman"/>
          <w:color w:val="C00000"/>
          <w:sz w:val="24"/>
          <w:szCs w:val="24"/>
        </w:rPr>
        <w:t>[Aruna Shanbagh’s decision to be added]</w:t>
      </w:r>
    </w:p>
    <w:p w:rsidR="00B133EF" w:rsidRDefault="00855899" w:rsidP="00855899">
      <w:pPr>
        <w:jc w:val="both"/>
        <w:rPr>
          <w:rFonts w:ascii="Times New Roman" w:hAnsi="Times New Roman"/>
          <w:sz w:val="24"/>
          <w:szCs w:val="24"/>
        </w:rPr>
      </w:pPr>
      <w:r>
        <w:rPr>
          <w:rFonts w:ascii="Times New Roman" w:hAnsi="Times New Roman"/>
          <w:sz w:val="24"/>
          <w:szCs w:val="24"/>
        </w:rPr>
        <w:t>In</w:t>
      </w:r>
      <w:r w:rsidR="00B133EF">
        <w:rPr>
          <w:rFonts w:ascii="Times New Roman" w:hAnsi="Times New Roman"/>
          <w:sz w:val="24"/>
          <w:szCs w:val="24"/>
        </w:rPr>
        <w:t xml:space="preserve"> the proposed law on the Rights of Persons with Disabilities, the right to life has been incorporated  in both its  traditional and expanded version.   </w:t>
      </w:r>
    </w:p>
    <w:p w:rsidR="00855899" w:rsidRDefault="00855899" w:rsidP="00855899">
      <w:pPr>
        <w:jc w:val="both"/>
        <w:rPr>
          <w:rFonts w:ascii="Times New Roman" w:hAnsi="Times New Roman"/>
          <w:sz w:val="24"/>
          <w:szCs w:val="24"/>
        </w:rPr>
      </w:pPr>
      <w:r>
        <w:rPr>
          <w:rFonts w:ascii="Times New Roman" w:hAnsi="Times New Roman"/>
          <w:sz w:val="24"/>
          <w:szCs w:val="24"/>
        </w:rPr>
        <w:t>However disability linked abortions and its legality is still out of the legislative purview as it is premature stage to invite such concerns in a society where disability has been perceived as not worthwhile. The silence maintained by the UNCRPD on primary prevention should be treated as a positive affirmation which confirms ‘right to live and survive’ for persons with disabilities.</w:t>
      </w:r>
    </w:p>
    <w:p w:rsidR="00B66453" w:rsidRPr="005F4F29" w:rsidRDefault="00855899" w:rsidP="00855899">
      <w:pPr>
        <w:pStyle w:val="NoSpacing"/>
        <w:rPr>
          <w:rFonts w:ascii="Times New Roman" w:hAnsi="Times New Roman"/>
          <w:b/>
          <w:color w:val="000000" w:themeColor="text1"/>
          <w:sz w:val="24"/>
          <w:lang w:val="en-IN"/>
        </w:rPr>
      </w:pPr>
      <w:r>
        <w:rPr>
          <w:lang w:val="en-IN"/>
        </w:rPr>
        <w:br w:type="page"/>
      </w:r>
      <w:r w:rsidRPr="005F4F29">
        <w:rPr>
          <w:rFonts w:ascii="Times New Roman" w:hAnsi="Times New Roman"/>
          <w:b/>
          <w:color w:val="000000" w:themeColor="text1"/>
          <w:sz w:val="24"/>
          <w:lang w:val="en-IN"/>
        </w:rPr>
        <w:lastRenderedPageBreak/>
        <w:t xml:space="preserve">Article 11 </w:t>
      </w:r>
    </w:p>
    <w:p w:rsidR="00855899" w:rsidRPr="005F4F29" w:rsidRDefault="00855899" w:rsidP="00855899">
      <w:pPr>
        <w:pStyle w:val="NoSpacing"/>
        <w:rPr>
          <w:rFonts w:ascii="Times New Roman" w:hAnsi="Times New Roman"/>
          <w:b/>
          <w:color w:val="000000" w:themeColor="text1"/>
          <w:sz w:val="24"/>
          <w:u w:val="single"/>
          <w:lang w:val="en-IN"/>
        </w:rPr>
      </w:pPr>
      <w:r w:rsidRPr="005F4F29">
        <w:rPr>
          <w:rFonts w:ascii="Times New Roman" w:hAnsi="Times New Roman"/>
          <w:b/>
          <w:color w:val="000000" w:themeColor="text1"/>
          <w:sz w:val="24"/>
          <w:u w:val="single"/>
          <w:lang w:val="en-IN"/>
        </w:rPr>
        <w:t xml:space="preserve">Situations of Risk and Humanitarian emergencies </w:t>
      </w:r>
    </w:p>
    <w:p w:rsidR="00855899" w:rsidRPr="009B0DC6" w:rsidRDefault="00855899" w:rsidP="00855899">
      <w:pPr>
        <w:pStyle w:val="NormalWeb"/>
        <w:spacing w:before="274" w:beforeAutospacing="0" w:after="274" w:afterAutospacing="0"/>
        <w:jc w:val="both"/>
        <w:rPr>
          <w:rFonts w:cs="Calibri"/>
          <w:b/>
          <w:i/>
          <w:color w:val="000000"/>
          <w:sz w:val="20"/>
        </w:rPr>
      </w:pPr>
      <w:r w:rsidRPr="009B0DC6">
        <w:rPr>
          <w:rFonts w:cs="Calibri"/>
          <w:b/>
          <w:i/>
          <w:color w:val="000000"/>
          <w:sz w:val="20"/>
        </w:rPr>
        <w:t>States Parties shall take, in accordance with their obligations under international law, including international humanitarian law and international human rights law, all necessary measures to ensure the protection and safety of persons with disabilities in situations of risk, including situations of armed conflict, humanitarian emergencies and the occurrence of natural disasters.</w:t>
      </w:r>
    </w:p>
    <w:p w:rsidR="00855899" w:rsidRPr="00C00F8B" w:rsidRDefault="00855899" w:rsidP="00855899">
      <w:pPr>
        <w:pStyle w:val="CommentText"/>
        <w:jc w:val="both"/>
        <w:rPr>
          <w:rFonts w:cs="Calibri"/>
          <w:sz w:val="24"/>
          <w:szCs w:val="24"/>
        </w:rPr>
      </w:pPr>
      <w:r w:rsidRPr="00C00F8B">
        <w:rPr>
          <w:rFonts w:cs="Calibri"/>
          <w:sz w:val="24"/>
          <w:szCs w:val="24"/>
        </w:rPr>
        <w:t xml:space="preserve">A significant initiative which assists the country to fulfil its obligation under this article is National Disaster Management Act 2005.  Under the Act,  National Disaster management authority [NDMA] and National Disaster Response Force [NDRF] Task Force has been setup  to take appropriate measures needed to minimise the effects of conflicts and disasters, and to coordinate, monitor, and review rescue, relief and reconstruction operations.  The programmatic interventions find place in the National Policy on Disaster 2009. Persons with Disabilities have been generically included in the Act and Policy as key members of vulnerable populations.   This inclusion has been rendered explicit in the National Disaster Management Guidelines which specify the role of NGOs in Disaster Management (Sep, 2010). The guidelines has provisions to “support the most vulnerable groups through mitigation activities as well as disaster preparedness and response, with a particular focus on the special needs of the persons with disabilities (PWDs) (Action: NMDA, SDMAs and DDMAs)” </w:t>
      </w:r>
    </w:p>
    <w:p w:rsidR="00855899" w:rsidRPr="00C00F8B" w:rsidRDefault="00855899" w:rsidP="00855899">
      <w:pPr>
        <w:pStyle w:val="CommentText"/>
        <w:jc w:val="both"/>
        <w:rPr>
          <w:rFonts w:cs="Calibri"/>
          <w:sz w:val="24"/>
          <w:szCs w:val="24"/>
        </w:rPr>
      </w:pPr>
    </w:p>
    <w:p w:rsidR="00855899" w:rsidRPr="00C00F8B" w:rsidRDefault="00855899" w:rsidP="00855899">
      <w:pPr>
        <w:pStyle w:val="CommentText"/>
        <w:jc w:val="both"/>
        <w:rPr>
          <w:rFonts w:cs="Calibri"/>
          <w:sz w:val="24"/>
          <w:szCs w:val="24"/>
        </w:rPr>
      </w:pPr>
      <w:r w:rsidRPr="00C00F8B">
        <w:rPr>
          <w:rFonts w:cs="Calibri"/>
          <w:sz w:val="24"/>
          <w:szCs w:val="24"/>
        </w:rPr>
        <w:t>These guidelines envisage NGOs shall work with the NDMA:</w:t>
      </w:r>
    </w:p>
    <w:p w:rsidR="00855899" w:rsidRPr="00C00F8B" w:rsidRDefault="00855899" w:rsidP="00855899">
      <w:pPr>
        <w:pStyle w:val="CommentText"/>
        <w:jc w:val="both"/>
        <w:rPr>
          <w:rFonts w:cs="Calibri"/>
          <w:sz w:val="24"/>
          <w:szCs w:val="24"/>
        </w:rPr>
      </w:pPr>
    </w:p>
    <w:p w:rsidR="00855899" w:rsidRPr="00D509E4" w:rsidRDefault="00855899" w:rsidP="008718D3">
      <w:pPr>
        <w:pStyle w:val="ListParagraph"/>
        <w:numPr>
          <w:ilvl w:val="0"/>
          <w:numId w:val="36"/>
        </w:numPr>
        <w:spacing w:line="240" w:lineRule="auto"/>
        <w:jc w:val="both"/>
        <w:rPr>
          <w:rFonts w:ascii="Times New Roman" w:hAnsi="Times New Roman" w:cs="Calibri"/>
          <w:sz w:val="24"/>
          <w:szCs w:val="24"/>
        </w:rPr>
      </w:pPr>
      <w:r w:rsidRPr="00D509E4">
        <w:rPr>
          <w:rFonts w:ascii="Times New Roman" w:hAnsi="Times New Roman" w:cs="Calibri"/>
          <w:sz w:val="24"/>
        </w:rPr>
        <w:t xml:space="preserve">To identify potential areas vulnerable to disasters like floods or earthquakes. </w:t>
      </w:r>
    </w:p>
    <w:p w:rsidR="00855899" w:rsidRPr="00D509E4" w:rsidRDefault="00855899" w:rsidP="008718D3">
      <w:pPr>
        <w:pStyle w:val="ListParagraph"/>
        <w:numPr>
          <w:ilvl w:val="0"/>
          <w:numId w:val="36"/>
        </w:numPr>
        <w:spacing w:line="240" w:lineRule="auto"/>
        <w:jc w:val="both"/>
        <w:rPr>
          <w:rFonts w:ascii="Times New Roman" w:hAnsi="Times New Roman" w:cs="Calibri"/>
          <w:sz w:val="24"/>
        </w:rPr>
      </w:pPr>
      <w:r w:rsidRPr="00D509E4">
        <w:rPr>
          <w:rFonts w:ascii="Times New Roman" w:hAnsi="Times New Roman" w:cs="Calibri"/>
          <w:sz w:val="24"/>
        </w:rPr>
        <w:t xml:space="preserve">The tasks of risk mapping have to be undertaken with the involvement of PWDs so that the possible barriers they may face during an emergency situation can be understood and special measures can be designed to address such concerns. </w:t>
      </w:r>
    </w:p>
    <w:p w:rsidR="00855899" w:rsidRPr="00D509E4" w:rsidRDefault="00855899" w:rsidP="008718D3">
      <w:pPr>
        <w:pStyle w:val="ListParagraph"/>
        <w:numPr>
          <w:ilvl w:val="0"/>
          <w:numId w:val="36"/>
        </w:numPr>
        <w:spacing w:line="240" w:lineRule="auto"/>
        <w:jc w:val="both"/>
        <w:rPr>
          <w:rFonts w:ascii="Times New Roman" w:hAnsi="Times New Roman" w:cs="Calibri"/>
          <w:sz w:val="24"/>
        </w:rPr>
      </w:pPr>
      <w:r w:rsidRPr="00D509E4">
        <w:rPr>
          <w:rFonts w:ascii="Times New Roman" w:hAnsi="Times New Roman" w:cs="Calibri"/>
          <w:sz w:val="24"/>
        </w:rPr>
        <w:t>When resource mapping is carried out, resources specific to PWDs should also be identified. These may include accessible disabled-</w:t>
      </w:r>
    </w:p>
    <w:p w:rsidR="00855899" w:rsidRPr="00D509E4" w:rsidRDefault="00855899" w:rsidP="008718D3">
      <w:pPr>
        <w:pStyle w:val="ListParagraph"/>
        <w:numPr>
          <w:ilvl w:val="1"/>
          <w:numId w:val="36"/>
        </w:numPr>
        <w:spacing w:line="240" w:lineRule="auto"/>
        <w:jc w:val="both"/>
        <w:rPr>
          <w:rFonts w:ascii="Times New Roman" w:hAnsi="Times New Roman" w:cs="Calibri"/>
          <w:sz w:val="24"/>
        </w:rPr>
      </w:pPr>
      <w:r w:rsidRPr="00D509E4">
        <w:rPr>
          <w:rFonts w:ascii="Times New Roman" w:hAnsi="Times New Roman" w:cs="Calibri"/>
          <w:sz w:val="24"/>
        </w:rPr>
        <w:t xml:space="preserve">Disabled-friendly drinking water and sanitation sources, </w:t>
      </w:r>
    </w:p>
    <w:p w:rsidR="00855899" w:rsidRPr="00D509E4" w:rsidRDefault="00855899" w:rsidP="008718D3">
      <w:pPr>
        <w:pStyle w:val="ListParagraph"/>
        <w:numPr>
          <w:ilvl w:val="1"/>
          <w:numId w:val="36"/>
        </w:numPr>
        <w:spacing w:line="240" w:lineRule="auto"/>
        <w:jc w:val="both"/>
        <w:rPr>
          <w:rFonts w:ascii="Times New Roman" w:hAnsi="Times New Roman" w:cs="Calibri"/>
          <w:sz w:val="24"/>
        </w:rPr>
      </w:pPr>
      <w:r w:rsidRPr="00D509E4">
        <w:rPr>
          <w:rFonts w:ascii="Times New Roman" w:hAnsi="Times New Roman" w:cs="Calibri"/>
          <w:sz w:val="24"/>
        </w:rPr>
        <w:t xml:space="preserve">accessible disabled-friendly shelters, </w:t>
      </w:r>
    </w:p>
    <w:p w:rsidR="00855899" w:rsidRPr="00D509E4" w:rsidRDefault="00855899" w:rsidP="008718D3">
      <w:pPr>
        <w:pStyle w:val="ListParagraph"/>
        <w:numPr>
          <w:ilvl w:val="1"/>
          <w:numId w:val="36"/>
        </w:numPr>
        <w:spacing w:line="240" w:lineRule="auto"/>
        <w:jc w:val="both"/>
        <w:rPr>
          <w:rFonts w:ascii="Times New Roman" w:hAnsi="Times New Roman" w:cs="Calibri"/>
          <w:sz w:val="24"/>
        </w:rPr>
      </w:pPr>
      <w:r w:rsidRPr="00D509E4">
        <w:rPr>
          <w:rFonts w:ascii="Times New Roman" w:hAnsi="Times New Roman" w:cs="Calibri"/>
          <w:sz w:val="24"/>
        </w:rPr>
        <w:t xml:space="preserve">volunteers to provide physical and psychological support, </w:t>
      </w:r>
    </w:p>
    <w:p w:rsidR="00855899" w:rsidRPr="00D509E4" w:rsidRDefault="00855899" w:rsidP="008718D3">
      <w:pPr>
        <w:pStyle w:val="ListParagraph"/>
        <w:numPr>
          <w:ilvl w:val="1"/>
          <w:numId w:val="36"/>
        </w:numPr>
        <w:spacing w:line="240" w:lineRule="auto"/>
        <w:jc w:val="both"/>
        <w:rPr>
          <w:rFonts w:ascii="Times New Roman" w:hAnsi="Times New Roman" w:cs="Calibri"/>
          <w:sz w:val="24"/>
        </w:rPr>
      </w:pPr>
      <w:r w:rsidRPr="00D509E4">
        <w:rPr>
          <w:rFonts w:ascii="Times New Roman" w:hAnsi="Times New Roman" w:cs="Calibri"/>
          <w:sz w:val="24"/>
        </w:rPr>
        <w:t xml:space="preserve">rehabilitation centres, emergency healthcare and hospital services for injured persons, special schools or schools that include children with disabilities, etc. </w:t>
      </w:r>
    </w:p>
    <w:p w:rsidR="00855899" w:rsidRPr="00D509E4" w:rsidRDefault="00855899" w:rsidP="008718D3">
      <w:pPr>
        <w:pStyle w:val="ListParagraph"/>
        <w:numPr>
          <w:ilvl w:val="1"/>
          <w:numId w:val="36"/>
        </w:numPr>
        <w:spacing w:line="240" w:lineRule="auto"/>
        <w:jc w:val="both"/>
        <w:rPr>
          <w:rFonts w:ascii="Times New Roman" w:hAnsi="Times New Roman" w:cs="Calibri"/>
          <w:sz w:val="24"/>
        </w:rPr>
      </w:pPr>
      <w:r w:rsidRPr="00D509E4">
        <w:rPr>
          <w:rFonts w:ascii="Times New Roman" w:hAnsi="Times New Roman" w:cs="Calibri"/>
          <w:sz w:val="24"/>
        </w:rPr>
        <w:t>NGOs must address the specific needs of PWDs during the preparedness phase. They should prepare a resource inventory taking into consideration three areas of disability: physical, sensory (hearing, speech, vision) and mental or intellectual.</w:t>
      </w:r>
    </w:p>
    <w:p w:rsidR="00855899" w:rsidRPr="00C00F8B" w:rsidRDefault="00855899" w:rsidP="00855899">
      <w:pPr>
        <w:pStyle w:val="CommentText"/>
        <w:jc w:val="both"/>
        <w:rPr>
          <w:rFonts w:cs="Calibri"/>
          <w:b/>
          <w:sz w:val="24"/>
          <w:szCs w:val="24"/>
        </w:rPr>
      </w:pPr>
      <w:r w:rsidRPr="00C00F8B">
        <w:rPr>
          <w:rFonts w:cs="Calibri"/>
          <w:b/>
          <w:sz w:val="24"/>
          <w:szCs w:val="24"/>
        </w:rPr>
        <w:t>Disabled-Friendly Relief Camps:</w:t>
      </w:r>
    </w:p>
    <w:p w:rsidR="00855899" w:rsidRPr="00C00F8B" w:rsidRDefault="00855899" w:rsidP="00855899">
      <w:pPr>
        <w:pStyle w:val="CommentText"/>
        <w:jc w:val="both"/>
        <w:rPr>
          <w:rFonts w:cs="Calibri"/>
          <w:sz w:val="24"/>
          <w:szCs w:val="24"/>
        </w:rPr>
      </w:pPr>
    </w:p>
    <w:p w:rsidR="00855899" w:rsidRPr="00C00F8B" w:rsidRDefault="00855899" w:rsidP="00855899">
      <w:pPr>
        <w:pStyle w:val="CommentText"/>
        <w:jc w:val="both"/>
        <w:rPr>
          <w:rFonts w:cs="Calibri"/>
          <w:sz w:val="24"/>
          <w:szCs w:val="24"/>
        </w:rPr>
      </w:pPr>
      <w:r w:rsidRPr="00C00F8B">
        <w:rPr>
          <w:rFonts w:cs="Calibri"/>
          <w:sz w:val="24"/>
          <w:szCs w:val="24"/>
        </w:rPr>
        <w:t>The guidelines require all locations including existing social institutions such as schools, large halls, community multi-purpose centres or stadia that may be used as shelter sites, to be made accessible to all community members using the universal standard design of accessibility (such as building ramps, installing handrails, modifying water and sanitation sources) so as to  ensure that the sites will be accessible to all. PWDs should be included in this participatory consultative process to ensure that their needs are adequately addressed. It has to be seen that in community-</w:t>
      </w:r>
      <w:r w:rsidRPr="00C00F8B">
        <w:rPr>
          <w:rFonts w:cs="Calibri"/>
          <w:sz w:val="24"/>
          <w:szCs w:val="24"/>
        </w:rPr>
        <w:lastRenderedPageBreak/>
        <w:t>based and managed shelters or camps, disaster-affected individuals (including PWDs) feel more comfortable and take ownership in decision-making and civic governance Disabled-friendly Construction</w:t>
      </w:r>
    </w:p>
    <w:p w:rsidR="00855899" w:rsidRPr="00C00F8B" w:rsidRDefault="00855899" w:rsidP="00855899">
      <w:pPr>
        <w:pStyle w:val="CommentText"/>
        <w:jc w:val="both"/>
        <w:rPr>
          <w:rFonts w:cs="Calibri"/>
          <w:sz w:val="24"/>
          <w:szCs w:val="24"/>
        </w:rPr>
      </w:pPr>
    </w:p>
    <w:p w:rsidR="00855899" w:rsidRPr="00C00F8B" w:rsidRDefault="00855899" w:rsidP="008718D3">
      <w:pPr>
        <w:pStyle w:val="CommentText"/>
        <w:numPr>
          <w:ilvl w:val="0"/>
          <w:numId w:val="37"/>
        </w:numPr>
        <w:jc w:val="both"/>
        <w:rPr>
          <w:rFonts w:cs="Calibri"/>
          <w:sz w:val="24"/>
          <w:szCs w:val="24"/>
        </w:rPr>
      </w:pPr>
      <w:r w:rsidRPr="00C00F8B">
        <w:rPr>
          <w:rFonts w:cs="Calibri"/>
          <w:sz w:val="24"/>
          <w:szCs w:val="24"/>
        </w:rPr>
        <w:t xml:space="preserve">During rehabilitation and reconstruction phases, the guidelines require NGOs to assess whether houses, toilets and water sources are easily accessible to PWDs. Basic design standards for designing and planning buildings and utilities for PWDs, as per prevailing Bureau of Indian Standards (BIS) codes, must be adopted while constructing new buildings and utilities by NGOs. In the absence of any BIS codes for any PWD friendly design, the best international standards of other countries should be referred. In existing individual or public buildings, NGOs should find possible solutions in making the houses, toilets and water sources accessible to PWDs. </w:t>
      </w:r>
    </w:p>
    <w:p w:rsidR="00855899" w:rsidRPr="00C00F8B" w:rsidRDefault="00855899" w:rsidP="00855899">
      <w:pPr>
        <w:pStyle w:val="CommentText"/>
        <w:ind w:left="720"/>
        <w:jc w:val="both"/>
        <w:rPr>
          <w:rFonts w:cs="Calibri"/>
          <w:sz w:val="24"/>
          <w:szCs w:val="24"/>
        </w:rPr>
      </w:pPr>
    </w:p>
    <w:p w:rsidR="00855899" w:rsidRPr="00C00F8B" w:rsidRDefault="00855899" w:rsidP="008718D3">
      <w:pPr>
        <w:pStyle w:val="CommentText"/>
        <w:numPr>
          <w:ilvl w:val="0"/>
          <w:numId w:val="37"/>
        </w:numPr>
        <w:jc w:val="both"/>
        <w:rPr>
          <w:rFonts w:cs="Calibri"/>
          <w:sz w:val="24"/>
          <w:szCs w:val="24"/>
        </w:rPr>
      </w:pPr>
      <w:r w:rsidRPr="00C00F8B">
        <w:rPr>
          <w:rFonts w:cs="Calibri"/>
          <w:sz w:val="24"/>
          <w:szCs w:val="24"/>
        </w:rPr>
        <w:t>Non structural mitigation is also a very important aspect of building safety, and can avoid a very large percentage of losses and casualties. This should include heavy and hazardous building content, hazardous materials stored or used in buildings, and material with potential of falling, dislodging, flying or floating that can cause injury and damage.</w:t>
      </w:r>
    </w:p>
    <w:p w:rsidR="00855899" w:rsidRPr="00C00F8B" w:rsidRDefault="00855899" w:rsidP="00855899">
      <w:pPr>
        <w:pStyle w:val="ListParagraph"/>
        <w:rPr>
          <w:rFonts w:cs="Calibri"/>
          <w:sz w:val="24"/>
          <w:szCs w:val="24"/>
        </w:rPr>
      </w:pPr>
    </w:p>
    <w:p w:rsidR="00855899" w:rsidRPr="00C00F8B" w:rsidRDefault="00855899" w:rsidP="008718D3">
      <w:pPr>
        <w:pStyle w:val="CommentText"/>
        <w:numPr>
          <w:ilvl w:val="0"/>
          <w:numId w:val="37"/>
        </w:numPr>
        <w:jc w:val="both"/>
        <w:rPr>
          <w:rFonts w:cs="Calibri"/>
          <w:sz w:val="24"/>
          <w:szCs w:val="24"/>
        </w:rPr>
      </w:pPr>
      <w:r w:rsidRPr="00C00F8B">
        <w:rPr>
          <w:rFonts w:cs="Calibri"/>
          <w:sz w:val="24"/>
          <w:szCs w:val="24"/>
        </w:rPr>
        <w:t>For all of the above action areas, awareness and sensitisation of end users including house owners, families, students, teachers, decision makers and users of buildings and facilities needs to be carried out, prompting them to take local action to reduce risk. Special training will have to be provided to service providers, including architects, engineers, masons and other construction workers, local emergency response agencies and support volunteers including CBO members.</w:t>
      </w:r>
    </w:p>
    <w:p w:rsidR="00855899" w:rsidRPr="00C00F8B" w:rsidRDefault="00855899" w:rsidP="00855899">
      <w:pPr>
        <w:pStyle w:val="CommentText"/>
        <w:ind w:left="720"/>
        <w:jc w:val="both"/>
        <w:rPr>
          <w:rFonts w:cs="Calibri"/>
          <w:sz w:val="24"/>
          <w:szCs w:val="24"/>
        </w:rPr>
      </w:pPr>
    </w:p>
    <w:p w:rsidR="00855899" w:rsidRPr="00C00F8B" w:rsidRDefault="00855899" w:rsidP="008718D3">
      <w:pPr>
        <w:pStyle w:val="CommentText"/>
        <w:numPr>
          <w:ilvl w:val="0"/>
          <w:numId w:val="37"/>
        </w:numPr>
        <w:jc w:val="both"/>
        <w:rPr>
          <w:rFonts w:cs="Calibri"/>
          <w:sz w:val="24"/>
          <w:szCs w:val="24"/>
        </w:rPr>
      </w:pPr>
      <w:r w:rsidRPr="00C00F8B">
        <w:rPr>
          <w:rFonts w:cs="Calibri"/>
          <w:sz w:val="24"/>
          <w:szCs w:val="24"/>
        </w:rPr>
        <w:t>Mitigation actions should also link relief, rehabilitation and development. This will be achieved through incorporation of basic mitigation principles in cross cutting manner inactions at all stages of disaster management including relief, rehabilitation, development and preparedness.</w:t>
      </w:r>
    </w:p>
    <w:p w:rsidR="00855899" w:rsidRPr="00C00F8B" w:rsidRDefault="00855899" w:rsidP="00855899">
      <w:pPr>
        <w:pStyle w:val="CommentText"/>
        <w:ind w:left="720"/>
        <w:jc w:val="both"/>
        <w:rPr>
          <w:rFonts w:cs="Calibri"/>
          <w:sz w:val="24"/>
          <w:szCs w:val="24"/>
        </w:rPr>
      </w:pPr>
    </w:p>
    <w:p w:rsidR="00855899" w:rsidRPr="00C00F8B" w:rsidRDefault="00855899" w:rsidP="00855899">
      <w:pPr>
        <w:pStyle w:val="CommentText"/>
        <w:jc w:val="both"/>
        <w:rPr>
          <w:rFonts w:cs="Calibri"/>
          <w:b/>
          <w:sz w:val="24"/>
          <w:szCs w:val="24"/>
        </w:rPr>
      </w:pPr>
      <w:r w:rsidRPr="00C00F8B">
        <w:rPr>
          <w:rFonts w:cs="Calibri"/>
          <w:b/>
          <w:sz w:val="24"/>
          <w:szCs w:val="24"/>
        </w:rPr>
        <w:t>Role of NGOs towards PWDs during Immediate Response:</w:t>
      </w:r>
    </w:p>
    <w:p w:rsidR="00D509E4" w:rsidRDefault="00D509E4" w:rsidP="00855899">
      <w:pPr>
        <w:pStyle w:val="CommentText"/>
        <w:jc w:val="both"/>
        <w:rPr>
          <w:rFonts w:cs="Calibri"/>
          <w:sz w:val="24"/>
          <w:szCs w:val="24"/>
        </w:rPr>
      </w:pPr>
    </w:p>
    <w:p w:rsidR="00855899" w:rsidRPr="00C00F8B" w:rsidRDefault="00855899" w:rsidP="00855899">
      <w:pPr>
        <w:pStyle w:val="CommentText"/>
        <w:jc w:val="both"/>
        <w:rPr>
          <w:rFonts w:cs="Calibri"/>
          <w:sz w:val="24"/>
          <w:szCs w:val="24"/>
        </w:rPr>
      </w:pPr>
      <w:r w:rsidRPr="00C00F8B">
        <w:rPr>
          <w:rFonts w:cs="Calibri"/>
          <w:sz w:val="24"/>
          <w:szCs w:val="24"/>
        </w:rPr>
        <w:t>During the immediate response phase, NGOs must take special care to attend to the needs of the disabled. Apart from the provision of relief entitlements, many of the disabled may require specific emergency health care support and in some cases even psychosocial care and support. At the local level, NGOs can prepare resource inventories taking into consideration three areas of disability: physical, sensory (hearing, speech, vision) and mental or intellectual.</w:t>
      </w:r>
    </w:p>
    <w:p w:rsidR="00855899" w:rsidRPr="00C00F8B" w:rsidRDefault="00855899" w:rsidP="00855899">
      <w:pPr>
        <w:pStyle w:val="CommentText"/>
        <w:jc w:val="both"/>
        <w:rPr>
          <w:rFonts w:cs="Calibri"/>
          <w:sz w:val="24"/>
          <w:szCs w:val="24"/>
        </w:rPr>
      </w:pPr>
    </w:p>
    <w:p w:rsidR="00855899" w:rsidRDefault="00855899" w:rsidP="00855899">
      <w:pPr>
        <w:pStyle w:val="CommentText"/>
        <w:jc w:val="both"/>
        <w:rPr>
          <w:rFonts w:cs="Calibri"/>
          <w:sz w:val="24"/>
          <w:szCs w:val="24"/>
        </w:rPr>
      </w:pPr>
      <w:r w:rsidRPr="00C00F8B">
        <w:rPr>
          <w:rFonts w:cs="Calibri"/>
          <w:sz w:val="24"/>
          <w:szCs w:val="24"/>
        </w:rPr>
        <w:t xml:space="preserve">At present, at present persons with disabilities find explicit mention only in the role of NGOs in Disaster Management.   It is proposed in the working draft of the New Disability Rights Law that persons with disabilities enjoy protection and safety and access to relief and rehabilitation on an equal basis with others. Every reconstruction activity undertaken by the appropriate authority shall take into account accessibility requirements.   The appropriate governments will promote research on issues relating to disaster management, provide training to rescue to rehabilitation </w:t>
      </w:r>
      <w:r w:rsidRPr="00C00F8B">
        <w:rPr>
          <w:rFonts w:cs="Calibri"/>
          <w:sz w:val="24"/>
          <w:szCs w:val="24"/>
        </w:rPr>
        <w:lastRenderedPageBreak/>
        <w:t xml:space="preserve">personnel as well as to persons with disabilities on how to effectively seek and provide relief and rehabilitation.   The NDMA and SDMA shall </w:t>
      </w:r>
      <w:r w:rsidRPr="00C00F8B">
        <w:rPr>
          <w:rStyle w:val="apple-style-span"/>
          <w:rFonts w:eastAsia="Calibri" w:cs="Calibri"/>
          <w:color w:val="000000"/>
          <w:sz w:val="24"/>
          <w:szCs w:val="24"/>
        </w:rPr>
        <w:t>ensure inclusion of people with disabilities in every scheme, program, mission as well as its ‘disaster management activities’ as defined under S 2(e) of the Disaster Management Act, 2005 during the occurrence of any ‘disaster’ as defined under S. 2(d) of the Disaster Management Act, 2005 for the safety and protection of persons with disabilities;</w:t>
      </w:r>
      <w:r w:rsidRPr="00C00F8B">
        <w:rPr>
          <w:rFonts w:cs="Calibri"/>
          <w:sz w:val="24"/>
          <w:szCs w:val="24"/>
        </w:rPr>
        <w:t>”</w:t>
      </w:r>
    </w:p>
    <w:p w:rsidR="00B66453" w:rsidRPr="00C00F8B" w:rsidRDefault="00B66453" w:rsidP="00855899">
      <w:pPr>
        <w:pStyle w:val="CommentText"/>
        <w:jc w:val="both"/>
        <w:rPr>
          <w:rFonts w:cs="Calibri"/>
          <w:sz w:val="24"/>
          <w:szCs w:val="24"/>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9018"/>
      </w:tblGrid>
      <w:tr w:rsidR="00855899" w:rsidRPr="008738FC" w:rsidTr="00FA54A4">
        <w:tc>
          <w:tcPr>
            <w:tcW w:w="9018" w:type="dxa"/>
            <w:tcBorders>
              <w:top w:val="single" w:sz="4" w:space="0" w:color="auto"/>
              <w:left w:val="single" w:sz="4" w:space="0" w:color="auto"/>
              <w:bottom w:val="single" w:sz="4" w:space="0" w:color="auto"/>
              <w:right w:val="single" w:sz="4" w:space="0" w:color="auto"/>
            </w:tcBorders>
            <w:shd w:val="clear" w:color="auto" w:fill="auto"/>
          </w:tcPr>
          <w:p w:rsidR="00855899" w:rsidRPr="008738FC" w:rsidRDefault="00855899" w:rsidP="00FA54A4">
            <w:pPr>
              <w:spacing w:after="0" w:line="240" w:lineRule="auto"/>
              <w:jc w:val="both"/>
              <w:rPr>
                <w:b/>
                <w:lang w:val="en-IN"/>
              </w:rPr>
            </w:pPr>
          </w:p>
          <w:p w:rsidR="00855899" w:rsidRPr="008738FC" w:rsidRDefault="00855899" w:rsidP="00FA54A4">
            <w:pPr>
              <w:spacing w:after="0" w:line="240" w:lineRule="auto"/>
              <w:jc w:val="both"/>
              <w:rPr>
                <w:rFonts w:ascii="Times New Roman" w:hAnsi="Times New Roman"/>
                <w:b/>
              </w:rPr>
            </w:pPr>
            <w:r w:rsidRPr="008738FC">
              <w:rPr>
                <w:rFonts w:ascii="Times New Roman" w:hAnsi="Times New Roman"/>
                <w:b/>
              </w:rPr>
              <w:t>BEST PRACTICE</w:t>
            </w:r>
          </w:p>
          <w:p w:rsidR="00855899" w:rsidRPr="008738FC" w:rsidRDefault="00855899" w:rsidP="00FA54A4">
            <w:pPr>
              <w:spacing w:after="0" w:line="240" w:lineRule="auto"/>
              <w:jc w:val="both"/>
              <w:rPr>
                <w:b/>
              </w:rPr>
            </w:pPr>
          </w:p>
          <w:p w:rsidR="00855899" w:rsidRPr="008738FC" w:rsidRDefault="00855899" w:rsidP="00FA54A4">
            <w:pPr>
              <w:spacing w:after="0" w:line="240" w:lineRule="auto"/>
              <w:jc w:val="both"/>
              <w:rPr>
                <w:rFonts w:ascii="Times New Roman" w:hAnsi="Times New Roman"/>
                <w:b/>
              </w:rPr>
            </w:pPr>
            <w:r w:rsidRPr="008738FC">
              <w:rPr>
                <w:rFonts w:ascii="Times New Roman" w:hAnsi="Times New Roman"/>
                <w:b/>
              </w:rPr>
              <w:t>Providing Equal Opportunities for Disaster Risks Reduction to Persons with Disabilities</w:t>
            </w:r>
          </w:p>
          <w:p w:rsidR="00855899" w:rsidRPr="008738FC" w:rsidRDefault="00855899" w:rsidP="00FA54A4">
            <w:pPr>
              <w:spacing w:after="0" w:line="240" w:lineRule="auto"/>
              <w:rPr>
                <w:rFonts w:ascii="Times New Roman" w:hAnsi="Times New Roman"/>
              </w:rPr>
            </w:pPr>
          </w:p>
          <w:p w:rsidR="00855899" w:rsidRPr="008738FC" w:rsidRDefault="00855899" w:rsidP="00FA54A4">
            <w:pPr>
              <w:spacing w:after="0" w:line="240" w:lineRule="auto"/>
              <w:jc w:val="both"/>
              <w:rPr>
                <w:rFonts w:ascii="Times New Roman" w:hAnsi="Times New Roman"/>
              </w:rPr>
            </w:pPr>
            <w:r w:rsidRPr="008738FC">
              <w:rPr>
                <w:rFonts w:ascii="Times New Roman" w:hAnsi="Times New Roman"/>
              </w:rPr>
              <w:t>SARISTA Foundation has provided an opportunities to persons with disabilities since its inception on 5</w:t>
            </w:r>
            <w:r w:rsidRPr="008738FC">
              <w:rPr>
                <w:rFonts w:ascii="Times New Roman" w:hAnsi="Times New Roman"/>
                <w:vertAlign w:val="superscript"/>
              </w:rPr>
              <w:t>th</w:t>
            </w:r>
            <w:r w:rsidRPr="008738FC">
              <w:rPr>
                <w:rFonts w:ascii="Times New Roman" w:hAnsi="Times New Roman"/>
              </w:rPr>
              <w:t xml:space="preserve"> of June, 2000.  The foundation has the distinction of a placing disaster risks reduction practice and preparedness for persons with disabilities in India.   The Foundation has prepared and built capacity amongst 7250 people with disabilities by organizing as many as 82 workshops and preparedness modules in disaster prone states of India.  The workshops have included all persons with disabilities irrespective of impairment.  Trainings have been provided to the persons with physical, intellectual, mental, sensory and developmental disabilities.  The foundation has set up public private partnerships in order to include persons with disabilities in policy formulation, decision making and implementation to realize their right of safety and security to life. </w:t>
            </w:r>
          </w:p>
          <w:p w:rsidR="00855899" w:rsidRPr="00C00F8B" w:rsidRDefault="00855899" w:rsidP="00FA54A4">
            <w:pPr>
              <w:spacing w:after="0" w:line="240" w:lineRule="auto"/>
              <w:jc w:val="both"/>
            </w:pPr>
          </w:p>
          <w:p w:rsidR="00855899" w:rsidRPr="008738FC" w:rsidRDefault="00855899" w:rsidP="00FA54A4">
            <w:pPr>
              <w:spacing w:after="0" w:line="240" w:lineRule="auto"/>
              <w:jc w:val="both"/>
              <w:rPr>
                <w:b/>
              </w:rPr>
            </w:pPr>
            <w:r w:rsidRPr="008738FC">
              <w:rPr>
                <w:b/>
              </w:rPr>
              <w:t>Objectives of the Foundation are:</w:t>
            </w:r>
          </w:p>
          <w:p w:rsidR="00855899" w:rsidRDefault="00855899" w:rsidP="00FA54A4">
            <w:pPr>
              <w:spacing w:after="0" w:line="240" w:lineRule="auto"/>
              <w:jc w:val="both"/>
            </w:pPr>
            <w:r>
              <w:t xml:space="preserve"> </w:t>
            </w:r>
          </w:p>
          <w:p w:rsidR="00855899" w:rsidRDefault="00855899" w:rsidP="008718D3">
            <w:pPr>
              <w:pStyle w:val="ListParagraph"/>
              <w:numPr>
                <w:ilvl w:val="0"/>
                <w:numId w:val="38"/>
              </w:numPr>
              <w:spacing w:after="0" w:line="240" w:lineRule="auto"/>
              <w:jc w:val="both"/>
            </w:pPr>
            <w:r>
              <w:t>To develop rapport with persons with disabilities in order to change the mind set of helplessness and powerlessness.</w:t>
            </w:r>
          </w:p>
          <w:p w:rsidR="00855899" w:rsidRDefault="00855899" w:rsidP="008718D3">
            <w:pPr>
              <w:pStyle w:val="ListParagraph"/>
              <w:numPr>
                <w:ilvl w:val="0"/>
                <w:numId w:val="38"/>
              </w:numPr>
              <w:spacing w:after="0" w:line="240" w:lineRule="auto"/>
              <w:jc w:val="both"/>
            </w:pPr>
            <w:r>
              <w:t xml:space="preserve">To build capacity through motivation, information, interaction and participation </w:t>
            </w:r>
          </w:p>
          <w:p w:rsidR="00855899" w:rsidRDefault="00855899" w:rsidP="008718D3">
            <w:pPr>
              <w:pStyle w:val="ListParagraph"/>
              <w:numPr>
                <w:ilvl w:val="0"/>
                <w:numId w:val="38"/>
              </w:numPr>
              <w:spacing w:after="0" w:line="240" w:lineRule="auto"/>
              <w:jc w:val="both"/>
            </w:pPr>
            <w:r>
              <w:t>To impart practical training</w:t>
            </w:r>
          </w:p>
          <w:p w:rsidR="00855899" w:rsidRDefault="00855899" w:rsidP="008718D3">
            <w:pPr>
              <w:pStyle w:val="ListParagraph"/>
              <w:numPr>
                <w:ilvl w:val="0"/>
                <w:numId w:val="38"/>
              </w:numPr>
              <w:spacing w:after="0" w:line="240" w:lineRule="auto"/>
              <w:jc w:val="both"/>
            </w:pPr>
            <w:r>
              <w:t xml:space="preserve">To make provision for appropriate means and methods of communication </w:t>
            </w:r>
          </w:p>
          <w:p w:rsidR="00855899" w:rsidRDefault="00855899" w:rsidP="008718D3">
            <w:pPr>
              <w:pStyle w:val="ListParagraph"/>
              <w:numPr>
                <w:ilvl w:val="0"/>
                <w:numId w:val="38"/>
              </w:numPr>
              <w:spacing w:after="0" w:line="240" w:lineRule="auto"/>
              <w:jc w:val="both"/>
            </w:pPr>
            <w:r>
              <w:t xml:space="preserve">To develop a culture of individual safety by making individual persons with disabilities to believe in themselves </w:t>
            </w:r>
          </w:p>
          <w:p w:rsidR="00855899" w:rsidRDefault="00855899" w:rsidP="008718D3">
            <w:pPr>
              <w:pStyle w:val="ListParagraph"/>
              <w:numPr>
                <w:ilvl w:val="0"/>
                <w:numId w:val="38"/>
              </w:numPr>
              <w:spacing w:after="0" w:line="240" w:lineRule="auto"/>
              <w:jc w:val="both"/>
            </w:pPr>
            <w:r>
              <w:t>To sensitize administrators and to seek cooperation from families</w:t>
            </w:r>
          </w:p>
          <w:p w:rsidR="00855899" w:rsidRDefault="00855899" w:rsidP="00FA54A4">
            <w:pPr>
              <w:spacing w:after="0" w:line="240" w:lineRule="auto"/>
              <w:jc w:val="both"/>
            </w:pPr>
          </w:p>
          <w:p w:rsidR="00855899" w:rsidRPr="008738FC" w:rsidRDefault="00855899" w:rsidP="00FA54A4">
            <w:pPr>
              <w:spacing w:after="0" w:line="240" w:lineRule="auto"/>
              <w:jc w:val="both"/>
              <w:rPr>
                <w:b/>
              </w:rPr>
            </w:pPr>
            <w:r w:rsidRPr="008738FC">
              <w:rPr>
                <w:b/>
              </w:rPr>
              <w:t>Methodologies followed</w:t>
            </w:r>
          </w:p>
          <w:p w:rsidR="00855899" w:rsidRDefault="00855899" w:rsidP="00FA54A4">
            <w:pPr>
              <w:spacing w:after="0" w:line="240" w:lineRule="auto"/>
              <w:jc w:val="both"/>
            </w:pPr>
          </w:p>
          <w:p w:rsidR="00855899" w:rsidRDefault="00855899" w:rsidP="008718D3">
            <w:pPr>
              <w:pStyle w:val="ListParagraph"/>
              <w:numPr>
                <w:ilvl w:val="0"/>
                <w:numId w:val="38"/>
              </w:numPr>
              <w:spacing w:after="0" w:line="240" w:lineRule="auto"/>
              <w:jc w:val="both"/>
            </w:pPr>
            <w:r>
              <w:t>To meet persons with disabilities at their door step with a team of experts in villages, towns and cities of disaster prone states in order to prepare them to mitigate the risk of disaster.</w:t>
            </w:r>
          </w:p>
          <w:p w:rsidR="00855899" w:rsidRDefault="00855899" w:rsidP="008718D3">
            <w:pPr>
              <w:pStyle w:val="ListParagraph"/>
              <w:numPr>
                <w:ilvl w:val="0"/>
                <w:numId w:val="38"/>
              </w:numPr>
              <w:spacing w:after="0" w:line="240" w:lineRule="auto"/>
              <w:jc w:val="both"/>
            </w:pPr>
            <w:r>
              <w:t xml:space="preserve">To seek support of school administrations, institutions and the community for identifying the varied needs of people with disabilities and to make capacity building and preparation plans accordingly. </w:t>
            </w:r>
          </w:p>
          <w:p w:rsidR="00855899" w:rsidRDefault="00855899" w:rsidP="008718D3">
            <w:pPr>
              <w:pStyle w:val="ListParagraph"/>
              <w:numPr>
                <w:ilvl w:val="0"/>
                <w:numId w:val="38"/>
              </w:numPr>
              <w:spacing w:after="0" w:line="240" w:lineRule="auto"/>
              <w:jc w:val="both"/>
            </w:pPr>
            <w:r>
              <w:t xml:space="preserve">To provide tool kits on the dos and don’ts in disaster situations </w:t>
            </w:r>
          </w:p>
          <w:p w:rsidR="00855899" w:rsidRDefault="00855899" w:rsidP="008718D3">
            <w:pPr>
              <w:pStyle w:val="ListParagraph"/>
              <w:numPr>
                <w:ilvl w:val="0"/>
                <w:numId w:val="38"/>
              </w:numPr>
              <w:spacing w:after="0" w:line="240" w:lineRule="auto"/>
              <w:jc w:val="both"/>
            </w:pPr>
            <w:r>
              <w:t xml:space="preserve">To encourage buddy system for the practice of drills </w:t>
            </w:r>
          </w:p>
          <w:p w:rsidR="00855899" w:rsidRDefault="00855899" w:rsidP="008718D3">
            <w:pPr>
              <w:pStyle w:val="ListParagraph"/>
              <w:numPr>
                <w:ilvl w:val="0"/>
                <w:numId w:val="38"/>
              </w:numPr>
              <w:spacing w:after="0" w:line="240" w:lineRule="auto"/>
              <w:jc w:val="both"/>
            </w:pPr>
            <w:r>
              <w:t>To promote group competition through simulated activities.</w:t>
            </w:r>
          </w:p>
          <w:p w:rsidR="00855899" w:rsidRPr="008738FC" w:rsidRDefault="00855899" w:rsidP="00FA54A4">
            <w:pPr>
              <w:spacing w:after="0" w:line="240" w:lineRule="auto"/>
              <w:jc w:val="both"/>
              <w:rPr>
                <w:b/>
              </w:rPr>
            </w:pPr>
          </w:p>
          <w:p w:rsidR="00855899" w:rsidRPr="008738FC" w:rsidRDefault="00855899" w:rsidP="00FA54A4">
            <w:pPr>
              <w:spacing w:after="0" w:line="240" w:lineRule="auto"/>
              <w:jc w:val="both"/>
              <w:rPr>
                <w:b/>
                <w:lang w:val="en-IN"/>
              </w:rPr>
            </w:pPr>
          </w:p>
        </w:tc>
      </w:tr>
    </w:tbl>
    <w:p w:rsidR="00083436" w:rsidRDefault="00083436" w:rsidP="00855899">
      <w:pPr>
        <w:jc w:val="both"/>
        <w:rPr>
          <w:rFonts w:ascii="Times New Roman" w:hAnsi="Times New Roman"/>
          <w:b/>
          <w:sz w:val="24"/>
          <w:szCs w:val="24"/>
          <w:lang w:val="en-IN"/>
        </w:rPr>
      </w:pPr>
    </w:p>
    <w:p w:rsidR="00083436" w:rsidRDefault="00083436" w:rsidP="00855899">
      <w:pPr>
        <w:jc w:val="both"/>
        <w:rPr>
          <w:rFonts w:ascii="Times New Roman" w:hAnsi="Times New Roman"/>
          <w:b/>
          <w:sz w:val="24"/>
          <w:szCs w:val="24"/>
          <w:lang w:val="en-IN"/>
        </w:rPr>
      </w:pPr>
    </w:p>
    <w:p w:rsidR="000B34FD" w:rsidRPr="00D509E4" w:rsidRDefault="00855899" w:rsidP="00D509E4">
      <w:pPr>
        <w:pStyle w:val="NoSpacing"/>
        <w:rPr>
          <w:rFonts w:ascii="Times New Roman" w:hAnsi="Times New Roman"/>
          <w:b/>
          <w:lang w:val="en-IN"/>
        </w:rPr>
      </w:pPr>
      <w:r w:rsidRPr="00D509E4">
        <w:rPr>
          <w:rFonts w:ascii="Times New Roman" w:hAnsi="Times New Roman"/>
          <w:b/>
          <w:lang w:val="en-IN"/>
        </w:rPr>
        <w:t xml:space="preserve">Article 12 </w:t>
      </w:r>
    </w:p>
    <w:p w:rsidR="0066696F" w:rsidRPr="00D509E4" w:rsidRDefault="00855899" w:rsidP="00D509E4">
      <w:pPr>
        <w:pStyle w:val="NoSpacing"/>
        <w:rPr>
          <w:rFonts w:ascii="Times New Roman" w:hAnsi="Times New Roman"/>
          <w:b/>
          <w:u w:val="single"/>
          <w:lang w:val="en-IN"/>
        </w:rPr>
      </w:pPr>
      <w:r w:rsidRPr="00D509E4">
        <w:rPr>
          <w:rFonts w:ascii="Times New Roman" w:hAnsi="Times New Roman"/>
          <w:b/>
          <w:u w:val="single"/>
          <w:lang w:val="en-IN"/>
        </w:rPr>
        <w:t>Equal recogni</w:t>
      </w:r>
      <w:r w:rsidR="00B66453" w:rsidRPr="00D509E4">
        <w:rPr>
          <w:rFonts w:ascii="Times New Roman" w:hAnsi="Times New Roman"/>
          <w:b/>
          <w:u w:val="single"/>
          <w:lang w:val="en-IN"/>
        </w:rPr>
        <w:t>tion before the Law</w:t>
      </w:r>
    </w:p>
    <w:p w:rsidR="00D509E4" w:rsidRPr="009B0DC6" w:rsidRDefault="00D509E4" w:rsidP="0066696F">
      <w:pPr>
        <w:autoSpaceDE w:val="0"/>
        <w:autoSpaceDN w:val="0"/>
        <w:adjustRightInd w:val="0"/>
        <w:spacing w:after="0" w:line="240" w:lineRule="auto"/>
        <w:jc w:val="both"/>
        <w:rPr>
          <w:rFonts w:ascii="Times New Roman" w:eastAsia="Times New Roman" w:hAnsi="Times New Roman"/>
          <w:b/>
          <w:i/>
          <w:color w:val="000000"/>
          <w:sz w:val="20"/>
          <w:szCs w:val="23"/>
        </w:rPr>
      </w:pPr>
    </w:p>
    <w:p w:rsidR="0066696F" w:rsidRPr="0066696F" w:rsidRDefault="0066696F" w:rsidP="0066696F">
      <w:pPr>
        <w:autoSpaceDE w:val="0"/>
        <w:autoSpaceDN w:val="0"/>
        <w:adjustRightInd w:val="0"/>
        <w:spacing w:after="0" w:line="240" w:lineRule="auto"/>
        <w:jc w:val="both"/>
        <w:rPr>
          <w:rFonts w:ascii="Times New Roman" w:eastAsia="Times New Roman" w:hAnsi="Times New Roman"/>
          <w:b/>
          <w:i/>
          <w:color w:val="000000"/>
          <w:sz w:val="20"/>
          <w:szCs w:val="23"/>
        </w:rPr>
      </w:pPr>
      <w:r w:rsidRPr="0066696F">
        <w:rPr>
          <w:rFonts w:ascii="Times New Roman" w:eastAsia="Times New Roman" w:hAnsi="Times New Roman"/>
          <w:b/>
          <w:i/>
          <w:color w:val="000000"/>
          <w:sz w:val="20"/>
          <w:szCs w:val="23"/>
        </w:rPr>
        <w:t xml:space="preserve">1. States Parties reaffirm that persons with disabilities have the right to recognition everywhere as persons before the law. </w:t>
      </w:r>
    </w:p>
    <w:p w:rsidR="00D509E4" w:rsidRPr="009B0DC6" w:rsidRDefault="00D509E4" w:rsidP="0066696F">
      <w:pPr>
        <w:autoSpaceDE w:val="0"/>
        <w:autoSpaceDN w:val="0"/>
        <w:adjustRightInd w:val="0"/>
        <w:spacing w:after="0" w:line="240" w:lineRule="auto"/>
        <w:jc w:val="both"/>
        <w:rPr>
          <w:rFonts w:ascii="Times New Roman" w:eastAsia="Times New Roman" w:hAnsi="Times New Roman"/>
          <w:b/>
          <w:i/>
          <w:color w:val="000000"/>
          <w:sz w:val="20"/>
          <w:szCs w:val="23"/>
        </w:rPr>
      </w:pPr>
    </w:p>
    <w:p w:rsidR="0066696F" w:rsidRPr="0066696F" w:rsidRDefault="0066696F" w:rsidP="0066696F">
      <w:pPr>
        <w:autoSpaceDE w:val="0"/>
        <w:autoSpaceDN w:val="0"/>
        <w:adjustRightInd w:val="0"/>
        <w:spacing w:after="0" w:line="240" w:lineRule="auto"/>
        <w:jc w:val="both"/>
        <w:rPr>
          <w:rFonts w:ascii="Times New Roman" w:eastAsia="Times New Roman" w:hAnsi="Times New Roman"/>
          <w:b/>
          <w:i/>
          <w:color w:val="000000"/>
          <w:sz w:val="20"/>
          <w:szCs w:val="23"/>
        </w:rPr>
      </w:pPr>
      <w:r w:rsidRPr="0066696F">
        <w:rPr>
          <w:rFonts w:ascii="Times New Roman" w:eastAsia="Times New Roman" w:hAnsi="Times New Roman"/>
          <w:b/>
          <w:i/>
          <w:color w:val="000000"/>
          <w:sz w:val="20"/>
          <w:szCs w:val="23"/>
        </w:rPr>
        <w:t xml:space="preserve">2. States Parties shall recognize that persons with disabilities enjoy legal capacity on an equal basis with others in all aspects of life. </w:t>
      </w:r>
    </w:p>
    <w:p w:rsidR="00D509E4" w:rsidRPr="009B0DC6" w:rsidRDefault="00D509E4" w:rsidP="0066696F">
      <w:pPr>
        <w:autoSpaceDE w:val="0"/>
        <w:autoSpaceDN w:val="0"/>
        <w:adjustRightInd w:val="0"/>
        <w:spacing w:after="0" w:line="240" w:lineRule="auto"/>
        <w:jc w:val="both"/>
        <w:rPr>
          <w:rFonts w:ascii="Times New Roman" w:eastAsia="Times New Roman" w:hAnsi="Times New Roman"/>
          <w:b/>
          <w:i/>
          <w:color w:val="000000"/>
          <w:sz w:val="20"/>
          <w:szCs w:val="23"/>
        </w:rPr>
      </w:pPr>
    </w:p>
    <w:p w:rsidR="0066696F" w:rsidRPr="0066696F" w:rsidRDefault="0066696F" w:rsidP="0066696F">
      <w:pPr>
        <w:autoSpaceDE w:val="0"/>
        <w:autoSpaceDN w:val="0"/>
        <w:adjustRightInd w:val="0"/>
        <w:spacing w:after="0" w:line="240" w:lineRule="auto"/>
        <w:jc w:val="both"/>
        <w:rPr>
          <w:rFonts w:ascii="Times New Roman" w:eastAsia="Times New Roman" w:hAnsi="Times New Roman"/>
          <w:b/>
          <w:i/>
          <w:color w:val="000000"/>
          <w:sz w:val="20"/>
          <w:szCs w:val="23"/>
        </w:rPr>
      </w:pPr>
      <w:r w:rsidRPr="0066696F">
        <w:rPr>
          <w:rFonts w:ascii="Times New Roman" w:eastAsia="Times New Roman" w:hAnsi="Times New Roman"/>
          <w:b/>
          <w:i/>
          <w:color w:val="000000"/>
          <w:sz w:val="20"/>
          <w:szCs w:val="23"/>
        </w:rPr>
        <w:t xml:space="preserve">3. States Parties shall take appropriate measures to provide access by persons with disabilities to the support they may require in exercising their legal capacity. </w:t>
      </w:r>
    </w:p>
    <w:p w:rsidR="00D509E4" w:rsidRPr="009B0DC6" w:rsidRDefault="00D509E4" w:rsidP="0066696F">
      <w:pPr>
        <w:autoSpaceDE w:val="0"/>
        <w:autoSpaceDN w:val="0"/>
        <w:adjustRightInd w:val="0"/>
        <w:spacing w:after="0" w:line="240" w:lineRule="auto"/>
        <w:jc w:val="both"/>
        <w:rPr>
          <w:rFonts w:ascii="Times New Roman" w:eastAsia="Times New Roman" w:hAnsi="Times New Roman"/>
          <w:b/>
          <w:i/>
          <w:color w:val="000000"/>
          <w:sz w:val="20"/>
          <w:szCs w:val="23"/>
        </w:rPr>
      </w:pPr>
    </w:p>
    <w:p w:rsidR="0066696F" w:rsidRPr="0066696F" w:rsidRDefault="0066696F" w:rsidP="0066696F">
      <w:pPr>
        <w:autoSpaceDE w:val="0"/>
        <w:autoSpaceDN w:val="0"/>
        <w:adjustRightInd w:val="0"/>
        <w:spacing w:after="0" w:line="240" w:lineRule="auto"/>
        <w:jc w:val="both"/>
        <w:rPr>
          <w:rFonts w:ascii="Times New Roman" w:eastAsia="Times New Roman" w:hAnsi="Times New Roman"/>
          <w:b/>
          <w:i/>
          <w:color w:val="000000"/>
          <w:sz w:val="20"/>
          <w:szCs w:val="23"/>
        </w:rPr>
      </w:pPr>
      <w:r w:rsidRPr="0066696F">
        <w:rPr>
          <w:rFonts w:ascii="Times New Roman" w:eastAsia="Times New Roman" w:hAnsi="Times New Roman"/>
          <w:b/>
          <w:i/>
          <w:color w:val="000000"/>
          <w:sz w:val="20"/>
          <w:szCs w:val="23"/>
        </w:rPr>
        <w:t>4. States Parties shall ensure that all measures that relate to the exercise of legal capacity provide for appropriate and effective safeguards to prevent abuse in accordance with international human rights law. Such safeguards shall ensure that measures relating to the exercise of legal capacity respect the rights, will and preferences of the person, are free of conflict of interest and undue influence, are proportional and tailored to the person’s circumstances, apply for the shortest time possible and are subject to regular review by a competent, independent and impartial authority or</w:t>
      </w:r>
      <w:r w:rsidRPr="009B0DC6">
        <w:rPr>
          <w:rFonts w:ascii="Times New Roman" w:eastAsia="Times New Roman" w:hAnsi="Times New Roman"/>
          <w:b/>
          <w:i/>
          <w:color w:val="000000"/>
          <w:sz w:val="20"/>
          <w:szCs w:val="23"/>
        </w:rPr>
        <w:t xml:space="preserve"> </w:t>
      </w:r>
      <w:r w:rsidRPr="0066696F">
        <w:rPr>
          <w:rFonts w:ascii="Times New Roman" w:eastAsia="Times New Roman" w:hAnsi="Times New Roman"/>
          <w:b/>
          <w:i/>
          <w:color w:val="000000"/>
          <w:sz w:val="20"/>
          <w:szCs w:val="23"/>
        </w:rPr>
        <w:t xml:space="preserve">judicial body. The safeguards shall be proportional to the degree to which such measures affect the person’s rights and interests. </w:t>
      </w:r>
    </w:p>
    <w:p w:rsidR="00D509E4" w:rsidRPr="009B0DC6" w:rsidRDefault="00D509E4" w:rsidP="0066696F">
      <w:pPr>
        <w:jc w:val="both"/>
        <w:rPr>
          <w:rFonts w:ascii="Times New Roman" w:eastAsia="Times New Roman" w:hAnsi="Times New Roman"/>
          <w:b/>
          <w:i/>
          <w:color w:val="000000"/>
          <w:sz w:val="20"/>
          <w:szCs w:val="23"/>
        </w:rPr>
      </w:pPr>
    </w:p>
    <w:p w:rsidR="0066696F" w:rsidRPr="009B0DC6" w:rsidRDefault="0066696F" w:rsidP="0066696F">
      <w:pPr>
        <w:jc w:val="both"/>
        <w:rPr>
          <w:rFonts w:ascii="Times New Roman" w:hAnsi="Times New Roman"/>
          <w:b/>
          <w:i/>
          <w:sz w:val="20"/>
          <w:szCs w:val="24"/>
          <w:lang w:val="en-IN"/>
        </w:rPr>
      </w:pPr>
      <w:r w:rsidRPr="009B0DC6">
        <w:rPr>
          <w:rFonts w:ascii="Times New Roman" w:eastAsia="Times New Roman" w:hAnsi="Times New Roman"/>
          <w:b/>
          <w:i/>
          <w:color w:val="000000"/>
          <w:sz w:val="20"/>
          <w:szCs w:val="23"/>
        </w:rPr>
        <w:t>5. Subject to the provisions of this article, States Parties shall take all appropriate and effective measures to ensure the equal right of persons with disabilities to own or inherit property, to control their own financial affairs and to have equal access to bank loans, mortgages and other forms of financial credit, and shall ensure that persons with disabilities are not arbitrarily deprived of their property.</w:t>
      </w:r>
    </w:p>
    <w:p w:rsidR="00855899" w:rsidRDefault="00855899" w:rsidP="00855899">
      <w:pPr>
        <w:pStyle w:val="NoSpacing"/>
        <w:jc w:val="both"/>
        <w:rPr>
          <w:rFonts w:ascii="Times New Roman" w:hAnsi="Times New Roman"/>
          <w:color w:val="000000"/>
          <w:sz w:val="24"/>
        </w:rPr>
      </w:pPr>
      <w:r w:rsidRPr="00407A71">
        <w:rPr>
          <w:rFonts w:ascii="Times New Roman" w:hAnsi="Times New Roman"/>
          <w:color w:val="000000"/>
          <w:sz w:val="24"/>
        </w:rPr>
        <w:t xml:space="preserve">Article 12 of the CRPD had a contentious journey in the Ad-hoc Committee.   The conflict primarily arose around the universal extent of legal capacity.  Would the recognition of legal capacity only be recognition that all persons with disabilities could be bearers of rights?  Or did the recognition also extend to the legal capacity to act?  </w:t>
      </w:r>
      <w:r>
        <w:rPr>
          <w:rFonts w:ascii="Times New Roman" w:hAnsi="Times New Roman"/>
          <w:color w:val="000000"/>
          <w:sz w:val="24"/>
        </w:rPr>
        <w:t xml:space="preserve">These questions were primarily raised in the context of people with intellectual and psychosocial disabilities as also for persons in coma.  The other contentious question in Article 12 has revolved around the issue of support.  Does the recognition of support oust the procedures of substitution? Has Article 12 rendered the institution of guardianship illegal? Or is guardianship permissible provided a higher standard of fair procedure is observed?  </w:t>
      </w:r>
    </w:p>
    <w:p w:rsidR="00855899" w:rsidRDefault="00855899" w:rsidP="00855899">
      <w:pPr>
        <w:pStyle w:val="NoSpacing"/>
        <w:jc w:val="both"/>
        <w:rPr>
          <w:rFonts w:ascii="Times New Roman" w:hAnsi="Times New Roman"/>
          <w:color w:val="000000"/>
          <w:sz w:val="24"/>
        </w:rPr>
      </w:pPr>
    </w:p>
    <w:p w:rsidR="00855899" w:rsidRDefault="00855899" w:rsidP="00855899">
      <w:pPr>
        <w:pStyle w:val="NoSpacing"/>
        <w:jc w:val="both"/>
        <w:rPr>
          <w:rFonts w:ascii="Times New Roman" w:hAnsi="Times New Roman"/>
          <w:color w:val="000000"/>
          <w:sz w:val="24"/>
        </w:rPr>
      </w:pPr>
      <w:r>
        <w:rPr>
          <w:rFonts w:ascii="Times New Roman" w:hAnsi="Times New Roman"/>
          <w:color w:val="000000"/>
          <w:sz w:val="24"/>
        </w:rPr>
        <w:t xml:space="preserve">In implementing the mandate of Article 12, India has acknowledged that the CRPD makes a paradigm shift on the question of legal capacity of persons with disabilities.  This shift is primarily made by recognizing the full legal capacity of all persons with disabilities.  In order to enable all persons with disabilities to exercise this capacity, it would be necessary to make provision for support.  Insofar as the denial of legal capacity for persons with intellectual, developmental and psychosocial disabilities has been sanctioned by the law, it would be necessary to repeal such disqualifying provisions and replace them with enactments which recognize legal capacity. The law would also need to facilitate the provision of support and most importantly provide that the accessing of support in no way negates the presence of legal capacity.  The legislation would also need to lay down guidelines in accordance with which support has to be provided as also to incorporate safeguards for preventing abuse.   </w:t>
      </w:r>
    </w:p>
    <w:p w:rsidR="00855899" w:rsidRDefault="00855899" w:rsidP="00855899">
      <w:pPr>
        <w:pStyle w:val="NoSpacing"/>
        <w:jc w:val="both"/>
        <w:rPr>
          <w:rFonts w:ascii="Times New Roman" w:hAnsi="Times New Roman"/>
          <w:color w:val="000000"/>
          <w:sz w:val="24"/>
        </w:rPr>
      </w:pPr>
    </w:p>
    <w:p w:rsidR="00855899" w:rsidRDefault="00855899" w:rsidP="00855899">
      <w:pPr>
        <w:pStyle w:val="NoSpacing"/>
        <w:jc w:val="both"/>
        <w:rPr>
          <w:rFonts w:ascii="Times New Roman" w:hAnsi="Times New Roman"/>
          <w:color w:val="000000"/>
          <w:sz w:val="24"/>
        </w:rPr>
      </w:pPr>
      <w:r>
        <w:rPr>
          <w:rFonts w:ascii="Times New Roman" w:hAnsi="Times New Roman"/>
          <w:color w:val="000000"/>
          <w:sz w:val="24"/>
        </w:rPr>
        <w:t xml:space="preserve">India has two legislations which address the question of guardianship or substituted decision making for persons with disabilities.  These two legislations are the Mental Health Act of 1987 and the National Trust Act of 1999.  The Mental Health Act allows for the appointment of a guardian of person and a manager of property once it is determined that a person is living with mental illness and is unable to manage self or property by reason of the condition.  It is not necessary that substituted arrangements must necessarily be put in place for both person and property.  If a person is able to manage self then only an arrangement to manage property may be put in place.  However, once the need for such substituted arrangement is established and a guardian or manager appointed, then all decisions in relation to the person or property of the declared incompetent person can only be taken by the substituted management. The orders of substitution are made by a judicial authority and are subject to appeal before a Superior Court.  The Mental Health Act provides a list of actions which cannot be done by the substituted manager without the permission of the Court. A similar list of prohibited actions has not been provided for the guardian.  Instead the statute allows institutional care and treatment to be obtained by any relative of a person living with mental illness provided the person refuses or is unable to consent to such treatment and the illness causes the person to be a danger to self or others. The guardian can also consent to the enrolment of the person with mental illness in a research investigation whether or not of direct benefit to the person living with mental illness.  </w:t>
      </w:r>
    </w:p>
    <w:p w:rsidR="00855899" w:rsidRDefault="00855899" w:rsidP="00855899">
      <w:pPr>
        <w:pStyle w:val="NoSpacing"/>
        <w:jc w:val="both"/>
        <w:rPr>
          <w:rFonts w:ascii="Times New Roman" w:hAnsi="Times New Roman"/>
          <w:color w:val="000000"/>
          <w:sz w:val="24"/>
        </w:rPr>
      </w:pPr>
    </w:p>
    <w:p w:rsidR="00855899" w:rsidRDefault="00855899" w:rsidP="00855899">
      <w:pPr>
        <w:pStyle w:val="NoSpacing"/>
        <w:jc w:val="both"/>
        <w:rPr>
          <w:rFonts w:ascii="Times New Roman" w:hAnsi="Times New Roman"/>
          <w:color w:val="000000"/>
          <w:sz w:val="24"/>
        </w:rPr>
      </w:pPr>
      <w:r>
        <w:rPr>
          <w:rFonts w:ascii="Times New Roman" w:hAnsi="Times New Roman"/>
          <w:color w:val="000000"/>
          <w:sz w:val="24"/>
        </w:rPr>
        <w:t xml:space="preserve">The above guardianship model was constructed in acceptance of the fact that mental illness could affect the competence of an individual to make self care and property management decisions.  For similar reasons, the statute puts in place surrogate management arrangements for care and treatment decisions.  Both the legislation and judicial decisions express concern that such arrangements shall only be made for persons living with mental illness.  Consequently, the existence or non-existence of mental illness is of vital import once the condition is established the absence of judgment, the absence of capacity to make decisions is more easily presumed.  The CRPD conformity of this model is being actively considered as part of the law reform exercises undertaken post ratification in the country.  </w:t>
      </w:r>
    </w:p>
    <w:p w:rsidR="00855899" w:rsidRDefault="00855899" w:rsidP="00855899">
      <w:pPr>
        <w:pStyle w:val="NoSpacing"/>
        <w:jc w:val="both"/>
        <w:rPr>
          <w:rFonts w:ascii="Times New Roman" w:hAnsi="Times New Roman"/>
          <w:color w:val="000000"/>
          <w:sz w:val="24"/>
        </w:rPr>
      </w:pPr>
    </w:p>
    <w:p w:rsidR="00855899" w:rsidRDefault="00855899" w:rsidP="00855899">
      <w:pPr>
        <w:pStyle w:val="NoSpacing"/>
        <w:jc w:val="both"/>
        <w:rPr>
          <w:rFonts w:ascii="Times New Roman" w:hAnsi="Times New Roman"/>
          <w:color w:val="000000"/>
          <w:sz w:val="24"/>
        </w:rPr>
      </w:pPr>
      <w:r>
        <w:rPr>
          <w:rFonts w:ascii="Times New Roman" w:hAnsi="Times New Roman"/>
          <w:color w:val="000000"/>
          <w:sz w:val="24"/>
        </w:rPr>
        <w:t xml:space="preserve">The Mental Health Act put in place a highly formal plenary system of guardianship.  In comparison, the National Trust Act contemplated that persons with intellectual, developmental and multiple disabilities could operate without a guardian or with guardians that may be appointed only for those purposes for which the person with disability may require support.  The National Trust Act also had a more facilitative mode of appointing guardians. The appointment of guardians was not undertaken through Courts but through local level committees consisting of the District Magistrate; representative from a registered disability organizations; and a person with disability.  In practice however the limited system of guardianship did not take off and guardians were routinely appointed for all persons with disabilities covered by the statute. This non-utilization showed that a legislative provision was insufficient to render a limited system of guardianship operational.  </w:t>
      </w:r>
    </w:p>
    <w:p w:rsidR="00855899" w:rsidRDefault="00855899" w:rsidP="00855899">
      <w:pPr>
        <w:pStyle w:val="NoSpacing"/>
        <w:jc w:val="both"/>
        <w:rPr>
          <w:rFonts w:ascii="Times New Roman" w:hAnsi="Times New Roman"/>
          <w:color w:val="000000"/>
          <w:sz w:val="24"/>
        </w:rPr>
      </w:pPr>
    </w:p>
    <w:p w:rsidR="00855899" w:rsidRDefault="00855899" w:rsidP="00855899">
      <w:pPr>
        <w:pStyle w:val="NoSpacing"/>
        <w:jc w:val="both"/>
        <w:rPr>
          <w:rFonts w:ascii="Times New Roman" w:hAnsi="Times New Roman"/>
          <w:color w:val="000000"/>
          <w:sz w:val="24"/>
        </w:rPr>
      </w:pPr>
      <w:r>
        <w:rPr>
          <w:rFonts w:ascii="Times New Roman" w:hAnsi="Times New Roman"/>
          <w:color w:val="000000"/>
          <w:sz w:val="24"/>
        </w:rPr>
        <w:t xml:space="preserve">The process to amend the National Trust Act was amongst the earliest initiatives to induct the CRPD legal capacity paradigm in the law of the country.  The proposed amendment recognized the legal capacity of all persons with disabilities. It further declared all legislations denying such </w:t>
      </w:r>
      <w:r>
        <w:rPr>
          <w:rFonts w:ascii="Times New Roman" w:hAnsi="Times New Roman"/>
          <w:color w:val="000000"/>
          <w:sz w:val="24"/>
        </w:rPr>
        <w:lastRenderedPageBreak/>
        <w:t xml:space="preserve">capacity to be void.  It further stated that persons with disabilities could if they so desired access support for the exercise of legal capacity and the fact of accessing support in no way negated the existence of legal capacity.  The support needed to be provided whilst respecting the will and preference of the person with disability and without exercising coercion or undue influence.  Any person in conflict of interest with the person with disability could not be function as his or her support person.  In view of the fact that support persons shall primarily be drawn from within the family, it was clearly stated that it would not be presumed that members of the family were in conflict of interest with the person with disability. </w:t>
      </w:r>
    </w:p>
    <w:p w:rsidR="00855899" w:rsidRDefault="00855899" w:rsidP="00855899">
      <w:pPr>
        <w:pStyle w:val="NoSpacing"/>
        <w:jc w:val="both"/>
        <w:rPr>
          <w:rFonts w:ascii="Times New Roman" w:hAnsi="Times New Roman"/>
          <w:color w:val="000000"/>
          <w:sz w:val="24"/>
        </w:rPr>
      </w:pPr>
    </w:p>
    <w:p w:rsidR="00855899" w:rsidRDefault="00855899" w:rsidP="00855899">
      <w:pPr>
        <w:pStyle w:val="NoSpacing"/>
        <w:jc w:val="both"/>
        <w:rPr>
          <w:rFonts w:ascii="Times New Roman" w:hAnsi="Times New Roman"/>
          <w:color w:val="000000"/>
          <w:sz w:val="24"/>
        </w:rPr>
      </w:pPr>
      <w:r>
        <w:rPr>
          <w:rFonts w:ascii="Times New Roman" w:hAnsi="Times New Roman"/>
          <w:color w:val="000000"/>
          <w:sz w:val="24"/>
        </w:rPr>
        <w:t xml:space="preserve">Along with the above detailed recognition of legal capacity, there was an acknowledgement that a purely legal declaration without more may not assist persons with disabilities in institutions or under guardianship to be able to exit these restrictive arrangements.  Consequently, the amendment outlined a process by which designated personnel were required to proactively assist persons with disabilities to move out of restrictive guardianship arrangements and establish appropriate systems of support.    The proactive arrangement was facilitative in nature and its non-operation in no way affected the legal recognition of capacity.   </w:t>
      </w:r>
    </w:p>
    <w:p w:rsidR="00855899" w:rsidRDefault="00855899" w:rsidP="00855899">
      <w:pPr>
        <w:pStyle w:val="NoSpacing"/>
        <w:jc w:val="both"/>
        <w:rPr>
          <w:rFonts w:ascii="Times New Roman" w:hAnsi="Times New Roman"/>
          <w:color w:val="000000"/>
          <w:sz w:val="24"/>
        </w:rPr>
      </w:pPr>
    </w:p>
    <w:p w:rsidR="00855899" w:rsidRDefault="00855899" w:rsidP="00855899">
      <w:pPr>
        <w:pStyle w:val="NoSpacing"/>
        <w:jc w:val="both"/>
        <w:rPr>
          <w:rFonts w:ascii="Times New Roman" w:hAnsi="Times New Roman"/>
          <w:color w:val="000000"/>
          <w:sz w:val="24"/>
        </w:rPr>
      </w:pPr>
      <w:r>
        <w:rPr>
          <w:rFonts w:ascii="Times New Roman" w:hAnsi="Times New Roman"/>
          <w:color w:val="000000"/>
          <w:sz w:val="24"/>
        </w:rPr>
        <w:t xml:space="preserve">In the consultations surrounding the proposed amendments, there was a sharp divide between Parents organizations and individual persons with disabilities.  Whilst the latter welcomed the change, the former had misgivings.  The apprehensions of the parents came on two counts, one kind emanated from the nature of impairment and the other surrounded the efficacy and safety of support arrangements.  After the initial misgivings, parents organizations were more receptive to the idea of universal legal capacity with support but many of the desired that the National Trust should continue to only cater to the four designated impairments.      </w:t>
      </w:r>
    </w:p>
    <w:p w:rsidR="00855899" w:rsidRDefault="00855899" w:rsidP="00855899">
      <w:pPr>
        <w:pStyle w:val="NoSpacing"/>
        <w:jc w:val="both"/>
        <w:rPr>
          <w:rFonts w:ascii="Times New Roman" w:hAnsi="Times New Roman"/>
          <w:color w:val="000000"/>
          <w:sz w:val="24"/>
        </w:rPr>
      </w:pPr>
    </w:p>
    <w:p w:rsidR="00855899" w:rsidRDefault="00855899" w:rsidP="00855899">
      <w:pPr>
        <w:pStyle w:val="NoSpacing"/>
        <w:jc w:val="both"/>
        <w:rPr>
          <w:rFonts w:ascii="Times New Roman" w:hAnsi="Times New Roman"/>
          <w:color w:val="000000"/>
          <w:sz w:val="24"/>
        </w:rPr>
      </w:pPr>
      <w:r>
        <w:rPr>
          <w:rFonts w:ascii="Times New Roman" w:hAnsi="Times New Roman"/>
          <w:color w:val="000000"/>
          <w:sz w:val="24"/>
        </w:rPr>
        <w:t xml:space="preserve">The other development which had a bearing on legal capacity and support was the process to amend the Mental Health Act of 1987.  In comparison to the NTA Amendment process, the MHA amendments accorded a more symbolic recognition of legal capacity.  Whilst the NTA presumed the competence of persons with disabilities; the MHA required such competence to be continually established.  Thus, an advance directive by a person living with mental illness would become legally operational only after a medical practitioner certified the existence of requisite competence.   Similar provisions have been made in relation to the power to nominate a representative or the right to refuse treatment.  The MHA amendment process has primarily concerned itself with making therapeutic interventions available to persons living with mental illness.  To that extent, the best interests logic continues to drive the MHA process.  </w:t>
      </w:r>
    </w:p>
    <w:p w:rsidR="00855899" w:rsidRDefault="00855899" w:rsidP="00855899">
      <w:pPr>
        <w:pStyle w:val="NoSpacing"/>
        <w:jc w:val="both"/>
        <w:rPr>
          <w:rFonts w:ascii="Times New Roman" w:hAnsi="Times New Roman"/>
          <w:color w:val="000000"/>
          <w:sz w:val="24"/>
        </w:rPr>
      </w:pPr>
    </w:p>
    <w:p w:rsidR="00855899" w:rsidRDefault="00855899" w:rsidP="00855899">
      <w:pPr>
        <w:pStyle w:val="NoSpacing"/>
        <w:jc w:val="both"/>
        <w:rPr>
          <w:rFonts w:ascii="Times New Roman" w:hAnsi="Times New Roman"/>
          <w:color w:val="000000"/>
          <w:sz w:val="24"/>
        </w:rPr>
      </w:pPr>
      <w:r>
        <w:rPr>
          <w:rFonts w:ascii="Times New Roman" w:hAnsi="Times New Roman"/>
          <w:color w:val="000000"/>
          <w:sz w:val="24"/>
        </w:rPr>
        <w:t xml:space="preserve">The MHA amendment activity has been happening with the auspicious of Ministry of Health and has largely been driven by mental health professionals and care givers organizations. The response of persons with psychosocial disabilities is mixed with some totally rejecting the proposals and others seeing possibilities of negotiation within them.   </w:t>
      </w:r>
    </w:p>
    <w:p w:rsidR="00855899" w:rsidRDefault="00855899" w:rsidP="00855899">
      <w:pPr>
        <w:pStyle w:val="NoSpacing"/>
        <w:jc w:val="both"/>
        <w:rPr>
          <w:rFonts w:ascii="Times New Roman" w:hAnsi="Times New Roman"/>
          <w:color w:val="000000"/>
          <w:sz w:val="24"/>
        </w:rPr>
      </w:pPr>
    </w:p>
    <w:p w:rsidR="00855899" w:rsidRDefault="00855899" w:rsidP="00855899">
      <w:pPr>
        <w:pStyle w:val="NoSpacing"/>
        <w:jc w:val="both"/>
        <w:rPr>
          <w:rFonts w:ascii="Times New Roman" w:hAnsi="Times New Roman"/>
          <w:color w:val="000000"/>
          <w:sz w:val="24"/>
        </w:rPr>
      </w:pPr>
      <w:r>
        <w:rPr>
          <w:rFonts w:ascii="Times New Roman" w:hAnsi="Times New Roman"/>
          <w:color w:val="000000"/>
          <w:sz w:val="24"/>
        </w:rPr>
        <w:t xml:space="preserve">The legal capacity provisions in the working draft of the New Law Committee, is the third legislative proposal under deliberation in the country.  This proposal to a large extent has reiterated the National Trust model without inducting the proactive features incorporated in that </w:t>
      </w:r>
      <w:r>
        <w:rPr>
          <w:rFonts w:ascii="Times New Roman" w:hAnsi="Times New Roman"/>
          <w:color w:val="000000"/>
          <w:sz w:val="24"/>
        </w:rPr>
        <w:lastRenderedPageBreak/>
        <w:t xml:space="preserve">law.  Instead the Working Draft recognizes legal capacity and reinforces that model with an elaborate enunciation of civil political rights and an accessible grievance redress system.  </w:t>
      </w:r>
    </w:p>
    <w:p w:rsidR="00855899" w:rsidRDefault="00855899" w:rsidP="00855899">
      <w:pPr>
        <w:pStyle w:val="NoSpacing"/>
        <w:jc w:val="both"/>
        <w:rPr>
          <w:rFonts w:ascii="Times New Roman" w:hAnsi="Times New Roman"/>
          <w:color w:val="000000"/>
          <w:sz w:val="24"/>
        </w:rPr>
      </w:pPr>
    </w:p>
    <w:p w:rsidR="00855899" w:rsidRDefault="00855899" w:rsidP="00855899">
      <w:pPr>
        <w:pStyle w:val="NoSpacing"/>
        <w:jc w:val="both"/>
        <w:rPr>
          <w:rFonts w:ascii="Times New Roman" w:hAnsi="Times New Roman"/>
          <w:color w:val="000000"/>
          <w:sz w:val="24"/>
        </w:rPr>
      </w:pPr>
      <w:r>
        <w:rPr>
          <w:rFonts w:ascii="Times New Roman" w:hAnsi="Times New Roman"/>
          <w:color w:val="000000"/>
          <w:sz w:val="24"/>
        </w:rPr>
        <w:t>The above narrative shows how different perspectives on legal capacity are at present occupying space in the domain of proposed law.  Whilst some of these perspectives are in harmony, others are at odds with each others.  The process of law making in a democratic polity has necessarily to balance between competing interests.  One such balancing proposal which is being considered by the New Law Committee is to formulate a National Disability Code containing one mother legislation and a few ancillary laws.  Whilst the mother legislation would recognize universal legal capacity with support the ancillary legislation would make provision for dismantling existing laws which deny legal capacity to persons with disabilities.  The rationale behind separating the process of dismantling from the procedure of recognition is that whilst recognition would need to be accorded to all persons with disabilities; the process of dismantling is transitory in nature. This transitory law would need to incorporate procedures by which legal capacity is restored to those persons with disabilities who are under guardianship or living in institutions.</w:t>
      </w:r>
    </w:p>
    <w:p w:rsidR="00855899" w:rsidRDefault="00855899" w:rsidP="00855899">
      <w:pPr>
        <w:pStyle w:val="NoSpacing"/>
        <w:jc w:val="both"/>
        <w:rPr>
          <w:rFonts w:ascii="Times New Roman" w:hAnsi="Times New Roman"/>
          <w:color w:val="000000"/>
          <w:sz w:val="24"/>
        </w:rPr>
      </w:pPr>
    </w:p>
    <w:p w:rsidR="00855899" w:rsidRDefault="00855899" w:rsidP="00855899">
      <w:pPr>
        <w:pStyle w:val="NoSpacing"/>
        <w:jc w:val="both"/>
        <w:rPr>
          <w:rFonts w:ascii="Times New Roman" w:hAnsi="Times New Roman"/>
          <w:color w:val="000000"/>
          <w:sz w:val="24"/>
        </w:rPr>
      </w:pPr>
      <w:r>
        <w:rPr>
          <w:rFonts w:ascii="Times New Roman" w:hAnsi="Times New Roman"/>
          <w:color w:val="000000"/>
          <w:sz w:val="24"/>
        </w:rPr>
        <w:t xml:space="preserve">The right to legal capacity is foundational because without legal capacity all other rights guaranteed under the Convention cannot be claimed by persons with disabilities.  A number of these rights, for example, the right to home and family; the right to participation in political and public life, the right to life, liberty and integrity have been denied to persons with disabilities through provisions contained in a number of general legislations.  In order to ensure that persons with disabilities are able to exercise these rights without legal impediments, it is essential that the disqualifying provisions should be repealed.  The all pervasive presence of the disqualifying provisions makes the process of weeding them out a mammoth exercise.  Consequently, without discounting the need to undertake this large scale cleaning up operation, the New Law Committee has addressed the issue of legal disqualifications by firstly recognizing that all persons with disabilities have the right to enjoy all the rights guaranteed by the CRPD; next a Provision according overriding effect to the statute has been incorporated and lastly, all other legislations which stand amended in the light of the New Law have been appended as a schedule to the proposed legislation.   </w:t>
      </w:r>
    </w:p>
    <w:p w:rsidR="000F7041" w:rsidRDefault="000F7041">
      <w:pPr>
        <w:spacing w:after="0" w:line="240" w:lineRule="auto"/>
        <w:rPr>
          <w:rFonts w:ascii="Times New Roman" w:hAnsi="Times New Roman"/>
          <w:b/>
          <w:color w:val="FF0000"/>
          <w:sz w:val="24"/>
          <w:szCs w:val="24"/>
          <w:lang w:val="en-IN"/>
        </w:rPr>
      </w:pPr>
    </w:p>
    <w:p w:rsidR="00D509E4" w:rsidRDefault="00D509E4">
      <w:pPr>
        <w:spacing w:after="0" w:line="240" w:lineRule="auto"/>
        <w:rPr>
          <w:rFonts w:ascii="Times New Roman" w:hAnsi="Times New Roman"/>
          <w:b/>
          <w:color w:val="FF0000"/>
          <w:sz w:val="24"/>
          <w:szCs w:val="24"/>
          <w:lang w:val="en-IN"/>
        </w:rPr>
      </w:pPr>
      <w:r>
        <w:rPr>
          <w:rFonts w:ascii="Times New Roman" w:hAnsi="Times New Roman"/>
          <w:b/>
          <w:color w:val="FF0000"/>
          <w:sz w:val="24"/>
          <w:szCs w:val="24"/>
          <w:lang w:val="en-IN"/>
        </w:rPr>
        <w:br w:type="page"/>
      </w:r>
    </w:p>
    <w:p w:rsidR="000F7041" w:rsidRPr="00D509E4" w:rsidRDefault="000F7041" w:rsidP="00D509E4">
      <w:pPr>
        <w:pStyle w:val="NoSpacing"/>
        <w:rPr>
          <w:rFonts w:ascii="Times New Roman" w:hAnsi="Times New Roman"/>
          <w:b/>
          <w:lang w:val="en-IN"/>
        </w:rPr>
      </w:pPr>
      <w:r w:rsidRPr="00D509E4">
        <w:rPr>
          <w:rFonts w:ascii="Times New Roman" w:hAnsi="Times New Roman"/>
          <w:b/>
          <w:lang w:val="en-IN"/>
        </w:rPr>
        <w:lastRenderedPageBreak/>
        <w:t xml:space="preserve">Article 13 </w:t>
      </w:r>
    </w:p>
    <w:p w:rsidR="00855899" w:rsidRPr="00D509E4" w:rsidRDefault="000F7041" w:rsidP="00D509E4">
      <w:pPr>
        <w:pStyle w:val="NoSpacing"/>
        <w:rPr>
          <w:rFonts w:ascii="Times New Roman" w:hAnsi="Times New Roman"/>
          <w:b/>
          <w:u w:val="single"/>
          <w:lang w:val="en-IN"/>
        </w:rPr>
      </w:pPr>
      <w:r w:rsidRPr="00D509E4">
        <w:rPr>
          <w:rFonts w:ascii="Times New Roman" w:hAnsi="Times New Roman"/>
          <w:b/>
          <w:u w:val="single"/>
          <w:lang w:val="en-IN"/>
        </w:rPr>
        <w:t>Access to Justice</w:t>
      </w:r>
    </w:p>
    <w:p w:rsidR="00855899" w:rsidRPr="009B0DC6" w:rsidRDefault="00855899" w:rsidP="00D509E4">
      <w:pPr>
        <w:pStyle w:val="NormalWeb"/>
        <w:spacing w:before="274" w:beforeAutospacing="0" w:after="274" w:afterAutospacing="0"/>
        <w:ind w:left="720" w:hanging="720"/>
        <w:jc w:val="both"/>
        <w:rPr>
          <w:b/>
          <w:i/>
          <w:color w:val="000000"/>
          <w:sz w:val="18"/>
          <w:szCs w:val="18"/>
        </w:rPr>
      </w:pPr>
      <w:r w:rsidRPr="009B0DC6">
        <w:rPr>
          <w:b/>
          <w:i/>
          <w:color w:val="000000"/>
          <w:sz w:val="18"/>
          <w:szCs w:val="18"/>
        </w:rPr>
        <w:t xml:space="preserve">1. </w:t>
      </w:r>
      <w:r w:rsidR="00D509E4" w:rsidRPr="009B0DC6">
        <w:rPr>
          <w:b/>
          <w:i/>
          <w:color w:val="000000"/>
          <w:sz w:val="18"/>
          <w:szCs w:val="18"/>
        </w:rPr>
        <w:tab/>
      </w:r>
      <w:r w:rsidRPr="009B0DC6">
        <w:rPr>
          <w:b/>
          <w:i/>
          <w:color w:val="000000"/>
          <w:sz w:val="18"/>
          <w:szCs w:val="18"/>
        </w:rPr>
        <w:t>States Parties shall ensure effective access to justice for persons with disabilities on an equal basis with others, including through the provision of procedural and age-appropriate accommodations, in order to facilitate their effective role as direct and indirect participants, including as witnesses, in all legal proceedings, including at investigative and other preliminary stages.</w:t>
      </w:r>
    </w:p>
    <w:p w:rsidR="002C32AF" w:rsidRPr="009B0DC6" w:rsidRDefault="00855899" w:rsidP="00D509E4">
      <w:pPr>
        <w:pStyle w:val="NormalWeb"/>
        <w:spacing w:before="274" w:beforeAutospacing="0" w:after="274" w:afterAutospacing="0"/>
        <w:ind w:left="720" w:hanging="720"/>
        <w:jc w:val="both"/>
        <w:rPr>
          <w:b/>
          <w:i/>
          <w:color w:val="000000"/>
          <w:sz w:val="18"/>
          <w:szCs w:val="18"/>
        </w:rPr>
      </w:pPr>
      <w:r w:rsidRPr="009B0DC6">
        <w:rPr>
          <w:b/>
          <w:i/>
          <w:color w:val="000000"/>
          <w:sz w:val="18"/>
          <w:szCs w:val="18"/>
        </w:rPr>
        <w:t xml:space="preserve">2. </w:t>
      </w:r>
      <w:r w:rsidR="00D509E4" w:rsidRPr="009B0DC6">
        <w:rPr>
          <w:b/>
          <w:i/>
          <w:color w:val="000000"/>
          <w:sz w:val="18"/>
          <w:szCs w:val="18"/>
        </w:rPr>
        <w:tab/>
      </w:r>
      <w:r w:rsidRPr="009B0DC6">
        <w:rPr>
          <w:b/>
          <w:i/>
          <w:color w:val="000000"/>
          <w:sz w:val="18"/>
          <w:szCs w:val="18"/>
        </w:rPr>
        <w:t>In order to help to ensure effective access to justice for persons with disabilities, States Parties shall promote appropriate training for those working in the field of administration of justice, including police and prison staff.</w:t>
      </w:r>
    </w:p>
    <w:p w:rsidR="002C32AF" w:rsidRDefault="00D70CFF" w:rsidP="00D509E4">
      <w:pPr>
        <w:pStyle w:val="NormalWeb"/>
        <w:spacing w:before="274" w:beforeAutospacing="0" w:after="274" w:afterAutospacing="0"/>
        <w:jc w:val="both"/>
        <w:rPr>
          <w:color w:val="000000"/>
        </w:rPr>
      </w:pPr>
      <w:r>
        <w:rPr>
          <w:color w:val="000000"/>
        </w:rPr>
        <w:t xml:space="preserve">Article </w:t>
      </w:r>
      <w:r w:rsidR="00A61BDE" w:rsidRPr="00A61BDE">
        <w:rPr>
          <w:color w:val="000000"/>
        </w:rPr>
        <w:t xml:space="preserve">39A </w:t>
      </w:r>
      <w:r w:rsidR="00E61889" w:rsidRPr="00A61BDE">
        <w:rPr>
          <w:color w:val="000000"/>
        </w:rPr>
        <w:t>of the Constitut</w:t>
      </w:r>
      <w:r w:rsidR="00A61BDE" w:rsidRPr="00A61BDE">
        <w:rPr>
          <w:color w:val="000000"/>
        </w:rPr>
        <w:t xml:space="preserve">ion of India requires that the State shall secure the operation of the legal system promotes justice on the basis of equal opportunity and shall in particular provide free legal aid by suitable legislation or schemes or in any other way to ensure the opportunities for securing justice are not denied to any citizen by reason of economic or other disabilities. In furtherance of this constitutional commitment the Legal Services Authority Act of 1986 was enacted. Section 12 (d) of this Act </w:t>
      </w:r>
      <w:r w:rsidR="00A61BDE">
        <w:rPr>
          <w:color w:val="000000"/>
        </w:rPr>
        <w:t xml:space="preserve">provides entitles free legal aid to persons with disabilities and persons with mental illness. </w:t>
      </w:r>
    </w:p>
    <w:p w:rsidR="00D70CFF" w:rsidRPr="00D509E4" w:rsidRDefault="00BE7232" w:rsidP="00D509E4">
      <w:pPr>
        <w:jc w:val="both"/>
        <w:rPr>
          <w:rFonts w:ascii="Times New Roman" w:hAnsi="Times New Roman"/>
          <w:sz w:val="24"/>
        </w:rPr>
      </w:pPr>
      <w:r w:rsidRPr="00D509E4">
        <w:rPr>
          <w:rFonts w:ascii="Times New Roman" w:hAnsi="Times New Roman"/>
          <w:color w:val="000000"/>
          <w:sz w:val="24"/>
        </w:rPr>
        <w:t xml:space="preserve">A combined reading of </w:t>
      </w:r>
      <w:r w:rsidR="00A61BDE" w:rsidRPr="00D509E4">
        <w:rPr>
          <w:rFonts w:ascii="Times New Roman" w:hAnsi="Times New Roman"/>
          <w:color w:val="000000"/>
          <w:sz w:val="24"/>
        </w:rPr>
        <w:t xml:space="preserve">Articles 21 and 22 of the Indian Constitution </w:t>
      </w:r>
      <w:r w:rsidRPr="00D509E4">
        <w:rPr>
          <w:rFonts w:ascii="Times New Roman" w:hAnsi="Times New Roman"/>
          <w:color w:val="000000"/>
          <w:sz w:val="24"/>
        </w:rPr>
        <w:t xml:space="preserve">shows that </w:t>
      </w:r>
      <w:r w:rsidR="00A61BDE" w:rsidRPr="00D509E4">
        <w:rPr>
          <w:rFonts w:ascii="Times New Roman" w:hAnsi="Times New Roman"/>
          <w:color w:val="000000"/>
          <w:sz w:val="24"/>
        </w:rPr>
        <w:t>legal representation as an</w:t>
      </w:r>
      <w:r w:rsidRPr="00D509E4">
        <w:rPr>
          <w:rFonts w:ascii="Times New Roman" w:hAnsi="Times New Roman"/>
          <w:color w:val="000000"/>
          <w:sz w:val="24"/>
        </w:rPr>
        <w:t xml:space="preserve"> integral part of the right to fair process. There are a number of decisions of the Indian Supreme Court whereby failure to provide legal representation have been seen to nullify judicial proceedings. Other than the constitutional provisions section 91 of the Mental Health Act of 1987 makes provision for a right to legal representation and legal aid for persons with mental illness in proceedings under the Act. In 2010 the National Legal Services Authority has brought out a special scheme to provide legal aid to persons with psychosocial and intellectual disability. </w:t>
      </w:r>
      <w:r w:rsidR="00065998" w:rsidRPr="00D509E4">
        <w:rPr>
          <w:rFonts w:ascii="Times New Roman" w:hAnsi="Times New Roman"/>
          <w:color w:val="000000"/>
          <w:sz w:val="24"/>
        </w:rPr>
        <w:t xml:space="preserve">The above legislative provisions have made provision for the indirect participation of persons with disabilities in judicial proceedings. </w:t>
      </w:r>
      <w:r w:rsidR="00D70CFF" w:rsidRPr="00D509E4">
        <w:rPr>
          <w:rFonts w:ascii="Times New Roman" w:hAnsi="Times New Roman"/>
          <w:sz w:val="24"/>
        </w:rPr>
        <w:t>There are several instances wherein the State Legal Services Authorities conducted Lok Adalats (People’s Courts) – a popular means of Alternate Dispute Resolution (ADR) that has helped in settling cases pertaining to the area of disability. Legal Aid camps were put up for the benefit of the disabled [</w:t>
      </w:r>
      <w:r w:rsidR="00D70CFF" w:rsidRPr="00D509E4">
        <w:rPr>
          <w:rFonts w:ascii="Times New Roman" w:hAnsi="Times New Roman"/>
          <w:color w:val="FF0000"/>
          <w:sz w:val="24"/>
        </w:rPr>
        <w:t>need data to support</w:t>
      </w:r>
      <w:r w:rsidR="00D70CFF" w:rsidRPr="00D509E4">
        <w:rPr>
          <w:rFonts w:ascii="Times New Roman" w:hAnsi="Times New Roman"/>
          <w:sz w:val="24"/>
        </w:rPr>
        <w:t>]</w:t>
      </w:r>
    </w:p>
    <w:p w:rsidR="00575693" w:rsidRDefault="009849F7" w:rsidP="00D509E4">
      <w:pPr>
        <w:pStyle w:val="NormalWeb"/>
        <w:spacing w:before="274" w:beforeAutospacing="0" w:after="274" w:afterAutospacing="0"/>
        <w:jc w:val="both"/>
        <w:rPr>
          <w:color w:val="000000"/>
        </w:rPr>
      </w:pPr>
      <w:r>
        <w:rPr>
          <w:color w:val="000000"/>
        </w:rPr>
        <w:t xml:space="preserve">Since the assistance provided to persons with disabilities by the State and National Legal Services has not been separately </w:t>
      </w:r>
      <w:r w:rsidR="00575693">
        <w:rPr>
          <w:color w:val="000000"/>
        </w:rPr>
        <w:t>documented; but maintained under general headings such as employment, discrimination etc; consequently</w:t>
      </w:r>
      <w:r>
        <w:rPr>
          <w:color w:val="000000"/>
        </w:rPr>
        <w:t xml:space="preserve"> no quantitative data </w:t>
      </w:r>
      <w:r w:rsidR="00575693">
        <w:rPr>
          <w:color w:val="000000"/>
        </w:rPr>
        <w:t>of such</w:t>
      </w:r>
      <w:r>
        <w:rPr>
          <w:color w:val="000000"/>
        </w:rPr>
        <w:t xml:space="preserve"> assistance is available. </w:t>
      </w:r>
      <w:r w:rsidR="00575693">
        <w:rPr>
          <w:color w:val="000000"/>
        </w:rPr>
        <w:t xml:space="preserve">The State Legal Service Authority in Gujarat maintains disability segregated data </w:t>
      </w:r>
      <w:r>
        <w:rPr>
          <w:color w:val="000000"/>
        </w:rPr>
        <w:t xml:space="preserve">It is proposed that </w:t>
      </w:r>
      <w:r w:rsidR="00575693">
        <w:rPr>
          <w:color w:val="000000"/>
        </w:rPr>
        <w:t xml:space="preserve">the statistical form collating information of legal aid cases shall be from hereon modified and </w:t>
      </w:r>
      <w:r>
        <w:rPr>
          <w:color w:val="000000"/>
        </w:rPr>
        <w:t xml:space="preserve">such data shall be </w:t>
      </w:r>
      <w:r w:rsidR="00575693">
        <w:rPr>
          <w:color w:val="000000"/>
        </w:rPr>
        <w:t xml:space="preserve">separately maintained in order to assess the kind of assistance persons with disabilities require and to do requisite follow up where required. </w:t>
      </w:r>
    </w:p>
    <w:p w:rsidR="00575693" w:rsidRPr="00575693" w:rsidRDefault="00D509E4" w:rsidP="00575693">
      <w:pPr>
        <w:pStyle w:val="NormalWeb"/>
        <w:spacing w:before="274" w:beforeAutospacing="0" w:after="274" w:afterAutospacing="0"/>
        <w:rPr>
          <w:color w:val="FF0000"/>
        </w:rPr>
      </w:pPr>
      <w:r>
        <w:rPr>
          <w:color w:val="FF0000"/>
        </w:rPr>
        <w:t>[</w:t>
      </w:r>
      <w:r w:rsidR="00575693" w:rsidRPr="00575693">
        <w:rPr>
          <w:color w:val="FF0000"/>
        </w:rPr>
        <w:t>Box on the Gujarat situation to be added</w:t>
      </w:r>
      <w:r>
        <w:rPr>
          <w:color w:val="FF0000"/>
        </w:rPr>
        <w:t>]</w:t>
      </w:r>
    </w:p>
    <w:p w:rsidR="009849F7" w:rsidRDefault="00065998" w:rsidP="009849F7">
      <w:pPr>
        <w:pStyle w:val="NormalWeb"/>
        <w:spacing w:before="274" w:beforeAutospacing="0" w:after="274" w:afterAutospacing="0"/>
      </w:pPr>
      <w:r>
        <w:rPr>
          <w:color w:val="000000"/>
        </w:rPr>
        <w:t>In relation to the direct participation of persons with disabilities different kinds of initiatives are required for persons with physical and sensory disabilities. In relation to persons with phy</w:t>
      </w:r>
      <w:r w:rsidR="004C249A">
        <w:rPr>
          <w:color w:val="000000"/>
        </w:rPr>
        <w:t xml:space="preserve">sical </w:t>
      </w:r>
      <w:r w:rsidR="009849F7">
        <w:rPr>
          <w:color w:val="000000"/>
        </w:rPr>
        <w:lastRenderedPageBreak/>
        <w:t xml:space="preserve">disabilities </w:t>
      </w:r>
      <w:r w:rsidR="004C249A">
        <w:rPr>
          <w:color w:val="000000"/>
        </w:rPr>
        <w:t>the</w:t>
      </w:r>
      <w:r w:rsidR="00CB1E69">
        <w:rPr>
          <w:color w:val="000000"/>
        </w:rPr>
        <w:t xml:space="preserve">re is need to </w:t>
      </w:r>
      <w:r w:rsidR="004C249A">
        <w:rPr>
          <w:color w:val="000000"/>
        </w:rPr>
        <w:t>mak</w:t>
      </w:r>
      <w:r w:rsidR="00CB1E69">
        <w:rPr>
          <w:color w:val="000000"/>
        </w:rPr>
        <w:t>e</w:t>
      </w:r>
      <w:r w:rsidR="004C249A">
        <w:rPr>
          <w:color w:val="000000"/>
        </w:rPr>
        <w:t xml:space="preserve"> court buildings accessible</w:t>
      </w:r>
      <w:r w:rsidR="00CB1E69">
        <w:rPr>
          <w:color w:val="000000"/>
        </w:rPr>
        <w:t xml:space="preserve">. </w:t>
      </w:r>
      <w:r w:rsidR="009849F7">
        <w:rPr>
          <w:color w:val="000000"/>
        </w:rPr>
        <w:t xml:space="preserve">At present the </w:t>
      </w:r>
      <w:r w:rsidR="009849F7">
        <w:t xml:space="preserve">Supreme Court of India is accessible and the High Courts of Bombay, Bangalore and Delhi are partially accessible. </w:t>
      </w:r>
    </w:p>
    <w:p w:rsidR="00A61BDE" w:rsidRPr="00A61BDE" w:rsidRDefault="00CB1E69" w:rsidP="00B912F6">
      <w:pPr>
        <w:pStyle w:val="NormalWeb"/>
        <w:spacing w:before="274" w:beforeAutospacing="0" w:after="274" w:afterAutospacing="0"/>
        <w:jc w:val="both"/>
        <w:rPr>
          <w:color w:val="000000"/>
        </w:rPr>
      </w:pPr>
      <w:r>
        <w:rPr>
          <w:color w:val="000000"/>
        </w:rPr>
        <w:t>F</w:t>
      </w:r>
      <w:r w:rsidR="004C249A">
        <w:rPr>
          <w:color w:val="000000"/>
        </w:rPr>
        <w:t xml:space="preserve">or persons with sensory disabilities the modifications have been around recognizing different means, methods and formats of communication. As it stands whilst criminal proceedings are postponed for persons with psychosocial and intellectual disability </w:t>
      </w:r>
      <w:r w:rsidR="003C3279">
        <w:rPr>
          <w:color w:val="000000"/>
        </w:rPr>
        <w:t>but continued for other accused who cannot be made to understand the proceedings for reasons other than intellectual or psychosocial disability. The fact of the fairness of the trial gets to be addressed only if the proceeding results in the conviction of the accused. The cases of persons with hearing and speech impairment have often come up before courts under this provision. In a number of pre-CRPD decisions courts have made such like accommodation in the procedure whereby per</w:t>
      </w:r>
      <w:r w:rsidR="000D7DA7">
        <w:rPr>
          <w:color w:val="000000"/>
        </w:rPr>
        <w:t>sons who could communicate with the person with disability was allowed to function as interpreter. Even as explicit provisions according recognition to sign language are yet to be incorporated in the Criminal Procedure Code. The proposed disability rights law requires such like arrangements to be made for persons with disabilities in all kinds of legal proceedings. In the interregnum,</w:t>
      </w:r>
      <w:r>
        <w:rPr>
          <w:color w:val="000000"/>
        </w:rPr>
        <w:t xml:space="preserve"> the strategy that is being followed in some High Courts is to train </w:t>
      </w:r>
      <w:r w:rsidR="000D7DA7">
        <w:rPr>
          <w:color w:val="000000"/>
        </w:rPr>
        <w:t xml:space="preserve"> judicial officers to fulfil their overarching duty of fair proceedings by suitably modifying legal procedures to recognize the communication needs of persons with disabilities. </w:t>
      </w:r>
    </w:p>
    <w:p w:rsidR="009849F7" w:rsidRDefault="009849F7" w:rsidP="00B912F6">
      <w:pPr>
        <w:pStyle w:val="NormalWeb"/>
        <w:spacing w:before="274" w:beforeAutospacing="0" w:after="274" w:afterAutospacing="0"/>
        <w:jc w:val="both"/>
      </w:pPr>
      <w:r>
        <w:t>Other than the Courts t</w:t>
      </w:r>
      <w:r w:rsidR="00855899" w:rsidRPr="000F7041">
        <w:t>he Office of the Chief Commissioner for Persons with Disabilities</w:t>
      </w:r>
      <w:r>
        <w:t xml:space="preserve"> established </w:t>
      </w:r>
      <w:r w:rsidR="00855899" w:rsidRPr="000F7041">
        <w:t xml:space="preserve">under Section 57 of the Persons with Disabilities (Equal Opportunities, Protection of Rights and Full Participation) Act, 1995 and has been mandated to take steps to safeguard the rights and facilities to the persons with disabilities. Based on the complaints filed before him/her, if the provisions of the Persons with Disabilities Act, any rules, bye-laws, regulations, executive orders or instructions are violated or are not implemented, the Chief Commissioner takes up the matters with the concerned authorities. The Act also empowers the Chief Commissioner to issue suo-motu notice of any such non-compliance. </w:t>
      </w:r>
    </w:p>
    <w:p w:rsidR="00855899" w:rsidRPr="000F7041" w:rsidRDefault="009849F7" w:rsidP="00B912F6">
      <w:pPr>
        <w:pStyle w:val="NormalWeb"/>
        <w:spacing w:before="274" w:beforeAutospacing="0" w:after="274" w:afterAutospacing="0"/>
        <w:jc w:val="both"/>
      </w:pPr>
      <w:r>
        <w:t>The Commissioners office has been an accessible and expeditious site of dispute resolution for persons with disabilities. D</w:t>
      </w:r>
      <w:r w:rsidRPr="000F7041">
        <w:t>uring the year 2008-09</w:t>
      </w:r>
      <w:r>
        <w:t xml:space="preserve"> </w:t>
      </w:r>
      <w:r w:rsidR="00855899" w:rsidRPr="000F7041">
        <w:t>1161 cases were registered and 1103 cases were disposed of. In the year 2</w:t>
      </w:r>
      <w:r>
        <w:t>009-10 (Upto December, 2009), 765</w:t>
      </w:r>
      <w:r w:rsidR="00855899" w:rsidRPr="000F7041">
        <w:t xml:space="preserve"> cases have been registered and 7</w:t>
      </w:r>
      <w:r>
        <w:t>45</w:t>
      </w:r>
      <w:r w:rsidR="00855899" w:rsidRPr="000F7041">
        <w:t xml:space="preserve"> cases have been disposed of. </w:t>
      </w:r>
    </w:p>
    <w:p w:rsidR="00B912F6" w:rsidRDefault="00B912F6" w:rsidP="00B912F6">
      <w:pPr>
        <w:jc w:val="both"/>
        <w:rPr>
          <w:rFonts w:ascii="Times New Roman" w:hAnsi="Times New Roman"/>
        </w:rPr>
      </w:pPr>
      <w:r>
        <w:rPr>
          <w:rFonts w:ascii="Times New Roman" w:hAnsi="Times New Roman"/>
          <w:color w:val="FF0000"/>
        </w:rPr>
        <w:t>[</w:t>
      </w:r>
      <w:r w:rsidR="00D70CFF" w:rsidRPr="00D70CFF">
        <w:rPr>
          <w:rFonts w:ascii="Times New Roman" w:hAnsi="Times New Roman"/>
          <w:color w:val="FF0000"/>
        </w:rPr>
        <w:t>N</w:t>
      </w:r>
      <w:r w:rsidR="00855899" w:rsidRPr="00D70CFF">
        <w:rPr>
          <w:rFonts w:ascii="Times New Roman" w:hAnsi="Times New Roman"/>
          <w:color w:val="FF0000"/>
        </w:rPr>
        <w:t>eed data on cases f</w:t>
      </w:r>
      <w:r w:rsidR="00D70CFF">
        <w:rPr>
          <w:rFonts w:ascii="Times New Roman" w:hAnsi="Times New Roman"/>
          <w:color w:val="FF0000"/>
        </w:rPr>
        <w:t xml:space="preserve">rom </w:t>
      </w:r>
      <w:r w:rsidR="00855899" w:rsidRPr="00D70CFF">
        <w:rPr>
          <w:rFonts w:ascii="Times New Roman" w:hAnsi="Times New Roman"/>
          <w:color w:val="FF0000"/>
        </w:rPr>
        <w:t xml:space="preserve"> each state</w:t>
      </w:r>
      <w:r w:rsidR="00D70CFF" w:rsidRPr="00D70CFF">
        <w:rPr>
          <w:rFonts w:ascii="Times New Roman" w:hAnsi="Times New Roman"/>
          <w:color w:val="FF0000"/>
        </w:rPr>
        <w:t xml:space="preserve"> to narrate the role played by State Disability Commissioners</w:t>
      </w:r>
      <w:r>
        <w:rPr>
          <w:rFonts w:ascii="Times New Roman" w:hAnsi="Times New Roman"/>
          <w:color w:val="FF0000"/>
        </w:rPr>
        <w:t>]</w:t>
      </w:r>
      <w:r w:rsidR="00D70CFF" w:rsidRPr="00D70CFF">
        <w:rPr>
          <w:rFonts w:ascii="Times New Roman" w:hAnsi="Times New Roman"/>
          <w:color w:val="FF0000"/>
        </w:rPr>
        <w:t xml:space="preserve"> </w:t>
      </w:r>
      <w:r w:rsidR="00D70CFF">
        <w:rPr>
          <w:rFonts w:ascii="Times New Roman" w:hAnsi="Times New Roman"/>
        </w:rPr>
        <w:t xml:space="preserve"> </w:t>
      </w:r>
    </w:p>
    <w:p w:rsidR="00855899" w:rsidRPr="00B912F6" w:rsidRDefault="00855899" w:rsidP="00B912F6">
      <w:pPr>
        <w:jc w:val="both"/>
        <w:rPr>
          <w:rFonts w:ascii="Times New Roman" w:hAnsi="Times New Roman"/>
        </w:rPr>
      </w:pPr>
      <w:r w:rsidRPr="00B912F6">
        <w:rPr>
          <w:rFonts w:ascii="Times New Roman" w:hAnsi="Times New Roman"/>
          <w:sz w:val="24"/>
        </w:rPr>
        <w:t xml:space="preserve">Mobile Courts have been used by Disability Commissioners of </w:t>
      </w:r>
      <w:r w:rsidR="00700B5C" w:rsidRPr="00B912F6">
        <w:rPr>
          <w:rFonts w:ascii="Times New Roman" w:hAnsi="Times New Roman"/>
          <w:sz w:val="24"/>
        </w:rPr>
        <w:t xml:space="preserve">Goa, Uttar Pradesh, Tamil Nadu, Assam, Mizoram </w:t>
      </w:r>
      <w:r w:rsidRPr="00B912F6">
        <w:rPr>
          <w:rFonts w:ascii="Times New Roman" w:hAnsi="Times New Roman"/>
          <w:sz w:val="24"/>
        </w:rPr>
        <w:t xml:space="preserve">to ensure </w:t>
      </w:r>
      <w:r w:rsidR="00700B5C" w:rsidRPr="00B912F6">
        <w:rPr>
          <w:rFonts w:ascii="Times New Roman" w:hAnsi="Times New Roman"/>
          <w:sz w:val="24"/>
        </w:rPr>
        <w:t xml:space="preserve">expeditious </w:t>
      </w:r>
      <w:r w:rsidRPr="00B912F6">
        <w:rPr>
          <w:rFonts w:ascii="Times New Roman" w:hAnsi="Times New Roman"/>
          <w:sz w:val="24"/>
        </w:rPr>
        <w:t>dispute resolution</w:t>
      </w:r>
      <w:r w:rsidR="00700B5C" w:rsidRPr="00B912F6">
        <w:rPr>
          <w:rFonts w:ascii="Times New Roman" w:hAnsi="Times New Roman"/>
          <w:sz w:val="24"/>
        </w:rPr>
        <w:t xml:space="preserve"> at the doorstep for persons with disabilities </w:t>
      </w:r>
    </w:p>
    <w:p w:rsidR="00B912F6" w:rsidRDefault="00D70CFF" w:rsidP="00B912F6">
      <w:pPr>
        <w:ind w:left="-66"/>
        <w:jc w:val="both"/>
        <w:rPr>
          <w:rFonts w:ascii="Times New Roman" w:hAnsi="Times New Roman"/>
          <w:sz w:val="24"/>
        </w:rPr>
      </w:pPr>
      <w:r w:rsidRPr="00B912F6">
        <w:rPr>
          <w:rFonts w:ascii="Times New Roman" w:hAnsi="Times New Roman"/>
          <w:sz w:val="24"/>
        </w:rPr>
        <w:t xml:space="preserve">The obligation of imparting judicial training has been undertaken by the National Judicial Academy; and some of the State Academies such as Delhi; Gujarat and Kerala. The Delhi Judicial Academy has also started a program of training the trainers in order to ensure that the police force in the country’s capital acquire training in disability rights. </w:t>
      </w:r>
    </w:p>
    <w:p w:rsidR="00083436" w:rsidRPr="00B912F6" w:rsidRDefault="00855899" w:rsidP="00B912F6">
      <w:pPr>
        <w:ind w:left="-66"/>
        <w:jc w:val="both"/>
        <w:rPr>
          <w:rFonts w:ascii="Times New Roman" w:hAnsi="Times New Roman"/>
          <w:sz w:val="24"/>
        </w:rPr>
      </w:pPr>
      <w:r w:rsidRPr="00B912F6">
        <w:rPr>
          <w:rFonts w:ascii="Times New Roman" w:hAnsi="Times New Roman"/>
          <w:sz w:val="24"/>
        </w:rPr>
        <w:lastRenderedPageBreak/>
        <w:br/>
      </w:r>
    </w:p>
    <w:p w:rsidR="00083436" w:rsidRDefault="00083436" w:rsidP="00855899">
      <w:pPr>
        <w:ind w:left="-66"/>
        <w:rPr>
          <w:color w:val="FF0000"/>
        </w:rPr>
      </w:pPr>
      <w:r w:rsidRPr="00083436">
        <w:rPr>
          <w:color w:val="FF0000"/>
        </w:rPr>
        <w:t>[box on NALSA Legal Aid scheme for persons with intellectual and psychosocial disability to be added]</w:t>
      </w:r>
    </w:p>
    <w:p w:rsidR="00083436" w:rsidRPr="00083436" w:rsidRDefault="00083436" w:rsidP="00855899">
      <w:pPr>
        <w:ind w:left="-66"/>
        <w:rPr>
          <w:rFonts w:ascii="Times New Roman" w:hAnsi="Times New Roman"/>
          <w:color w:val="FF0000"/>
        </w:rPr>
      </w:pPr>
      <w:r>
        <w:rPr>
          <w:rFonts w:ascii="Times New Roman" w:hAnsi="Times New Roman"/>
          <w:color w:val="FF0000"/>
        </w:rPr>
        <w:t>[box on training by Delhi Judicial academy on disability rights to be added]</w:t>
      </w:r>
    </w:p>
    <w:p w:rsidR="00875D3A" w:rsidRPr="00B912F6" w:rsidRDefault="00B912F6" w:rsidP="00B912F6">
      <w:pPr>
        <w:spacing w:after="0" w:line="240" w:lineRule="auto"/>
        <w:jc w:val="both"/>
        <w:rPr>
          <w:rFonts w:ascii="Times New Roman" w:hAnsi="Times New Roman"/>
          <w:color w:val="FF0000"/>
          <w:sz w:val="24"/>
          <w:szCs w:val="24"/>
          <w:lang w:val="en-IN"/>
        </w:rPr>
      </w:pPr>
      <w:r>
        <w:rPr>
          <w:rFonts w:ascii="Times New Roman" w:hAnsi="Times New Roman"/>
          <w:color w:val="FF0000"/>
          <w:sz w:val="24"/>
          <w:szCs w:val="24"/>
          <w:lang w:val="en-IN"/>
        </w:rPr>
        <w:t>[</w:t>
      </w:r>
      <w:r w:rsidR="00D70CFF" w:rsidRPr="00B912F6">
        <w:rPr>
          <w:rFonts w:ascii="Times New Roman" w:hAnsi="Times New Roman"/>
          <w:color w:val="FF0000"/>
          <w:sz w:val="24"/>
          <w:szCs w:val="24"/>
          <w:lang w:val="en-IN"/>
        </w:rPr>
        <w:t xml:space="preserve">The proposed disability rights law requires </w:t>
      </w:r>
      <w:r w:rsidR="00700B5C" w:rsidRPr="00B912F6">
        <w:rPr>
          <w:rFonts w:ascii="Times New Roman" w:hAnsi="Times New Roman"/>
          <w:color w:val="FF0000"/>
          <w:sz w:val="24"/>
          <w:szCs w:val="24"/>
          <w:lang w:val="en-IN"/>
        </w:rPr>
        <w:t>procedures to be put in place for both the direct and indirect participation of persons with disabilities in the justice system. The new law also mandates provision of training of all personnel of the adjudicative, policing and prison system</w:t>
      </w:r>
      <w:r>
        <w:rPr>
          <w:rFonts w:ascii="Times New Roman" w:hAnsi="Times New Roman"/>
          <w:color w:val="FF0000"/>
          <w:sz w:val="24"/>
          <w:szCs w:val="24"/>
          <w:lang w:val="en-IN"/>
        </w:rPr>
        <w:t>]</w:t>
      </w:r>
      <w:r w:rsidR="00875D3A" w:rsidRPr="00B912F6">
        <w:rPr>
          <w:rFonts w:ascii="Times New Roman" w:hAnsi="Times New Roman"/>
          <w:color w:val="FF0000"/>
          <w:sz w:val="24"/>
          <w:szCs w:val="24"/>
          <w:lang w:val="en-IN"/>
        </w:rPr>
        <w:br w:type="page"/>
      </w:r>
    </w:p>
    <w:p w:rsidR="00875D3A" w:rsidRPr="00F1710F" w:rsidRDefault="00855899" w:rsidP="00F1710F">
      <w:pPr>
        <w:pStyle w:val="NoSpacing"/>
        <w:rPr>
          <w:rFonts w:ascii="Times New Roman" w:hAnsi="Times New Roman"/>
          <w:b/>
          <w:lang w:val="en-IN"/>
        </w:rPr>
      </w:pPr>
      <w:r w:rsidRPr="00F1710F">
        <w:rPr>
          <w:rFonts w:ascii="Times New Roman" w:hAnsi="Times New Roman"/>
          <w:b/>
          <w:lang w:val="en-IN"/>
        </w:rPr>
        <w:lastRenderedPageBreak/>
        <w:t xml:space="preserve">Article 14 </w:t>
      </w:r>
    </w:p>
    <w:p w:rsidR="00855899" w:rsidRPr="00F1710F" w:rsidRDefault="00855899" w:rsidP="00F1710F">
      <w:pPr>
        <w:pStyle w:val="NoSpacing"/>
        <w:rPr>
          <w:rFonts w:ascii="Times New Roman" w:hAnsi="Times New Roman"/>
          <w:b/>
          <w:i/>
          <w:sz w:val="20"/>
          <w:u w:val="single"/>
          <w:lang w:val="en-IN"/>
        </w:rPr>
      </w:pPr>
      <w:r w:rsidRPr="00F1710F">
        <w:rPr>
          <w:rFonts w:ascii="Times New Roman" w:hAnsi="Times New Roman"/>
          <w:b/>
          <w:u w:val="single"/>
          <w:lang w:val="en-IN"/>
        </w:rPr>
        <w:t>Liberty and</w:t>
      </w:r>
      <w:r w:rsidR="00875D3A" w:rsidRPr="00F1710F">
        <w:rPr>
          <w:rFonts w:ascii="Times New Roman" w:hAnsi="Times New Roman"/>
          <w:b/>
          <w:u w:val="single"/>
          <w:lang w:val="en-IN"/>
        </w:rPr>
        <w:t xml:space="preserve"> security of person</w:t>
      </w:r>
    </w:p>
    <w:p w:rsidR="00F1710F" w:rsidRDefault="00F1710F" w:rsidP="0072600A">
      <w:pPr>
        <w:autoSpaceDE w:val="0"/>
        <w:autoSpaceDN w:val="0"/>
        <w:adjustRightInd w:val="0"/>
        <w:spacing w:after="0" w:line="240" w:lineRule="auto"/>
        <w:jc w:val="both"/>
        <w:rPr>
          <w:rFonts w:ascii="Times New Roman" w:eastAsia="Times New Roman" w:hAnsi="Times New Roman"/>
          <w:i/>
          <w:color w:val="000000"/>
          <w:sz w:val="20"/>
          <w:szCs w:val="23"/>
        </w:rPr>
      </w:pPr>
    </w:p>
    <w:p w:rsidR="0072600A" w:rsidRPr="009B0DC6" w:rsidRDefault="0072600A" w:rsidP="0072600A">
      <w:pPr>
        <w:autoSpaceDE w:val="0"/>
        <w:autoSpaceDN w:val="0"/>
        <w:adjustRightInd w:val="0"/>
        <w:spacing w:after="0" w:line="240" w:lineRule="auto"/>
        <w:jc w:val="both"/>
        <w:rPr>
          <w:rFonts w:ascii="Times New Roman" w:eastAsia="Times New Roman" w:hAnsi="Times New Roman"/>
          <w:b/>
          <w:i/>
          <w:color w:val="000000"/>
          <w:sz w:val="20"/>
          <w:szCs w:val="23"/>
        </w:rPr>
      </w:pPr>
      <w:r w:rsidRPr="0072600A">
        <w:rPr>
          <w:rFonts w:ascii="Times New Roman" w:eastAsia="Times New Roman" w:hAnsi="Times New Roman"/>
          <w:b/>
          <w:i/>
          <w:color w:val="000000"/>
          <w:sz w:val="20"/>
          <w:szCs w:val="23"/>
        </w:rPr>
        <w:t xml:space="preserve">1. States Parties shall ensure that persons with disabilities, on an equal basis with others: </w:t>
      </w:r>
    </w:p>
    <w:p w:rsidR="00F1710F" w:rsidRPr="0072600A" w:rsidRDefault="00F1710F" w:rsidP="0072600A">
      <w:pPr>
        <w:autoSpaceDE w:val="0"/>
        <w:autoSpaceDN w:val="0"/>
        <w:adjustRightInd w:val="0"/>
        <w:spacing w:after="0" w:line="240" w:lineRule="auto"/>
        <w:jc w:val="both"/>
        <w:rPr>
          <w:rFonts w:ascii="Times New Roman" w:eastAsia="Times New Roman" w:hAnsi="Times New Roman"/>
          <w:b/>
          <w:i/>
          <w:color w:val="000000"/>
          <w:sz w:val="20"/>
          <w:szCs w:val="23"/>
        </w:rPr>
      </w:pPr>
    </w:p>
    <w:p w:rsidR="0072600A" w:rsidRPr="0072600A" w:rsidRDefault="0072600A" w:rsidP="00F1710F">
      <w:pPr>
        <w:autoSpaceDE w:val="0"/>
        <w:autoSpaceDN w:val="0"/>
        <w:adjustRightInd w:val="0"/>
        <w:spacing w:after="0" w:line="240" w:lineRule="auto"/>
        <w:ind w:firstLine="720"/>
        <w:jc w:val="both"/>
        <w:rPr>
          <w:rFonts w:ascii="Times New Roman" w:eastAsia="Times New Roman" w:hAnsi="Times New Roman"/>
          <w:b/>
          <w:i/>
          <w:color w:val="000000"/>
          <w:sz w:val="20"/>
          <w:szCs w:val="23"/>
        </w:rPr>
      </w:pPr>
      <w:r w:rsidRPr="0072600A">
        <w:rPr>
          <w:rFonts w:ascii="Times New Roman" w:eastAsia="Times New Roman" w:hAnsi="Times New Roman"/>
          <w:b/>
          <w:i/>
          <w:color w:val="000000"/>
          <w:sz w:val="20"/>
          <w:szCs w:val="23"/>
        </w:rPr>
        <w:t xml:space="preserve">(a) Enjoy the right to liberty and security of person; </w:t>
      </w:r>
    </w:p>
    <w:p w:rsidR="0072600A" w:rsidRPr="0072600A" w:rsidRDefault="0072600A" w:rsidP="00F1710F">
      <w:pPr>
        <w:autoSpaceDE w:val="0"/>
        <w:autoSpaceDN w:val="0"/>
        <w:adjustRightInd w:val="0"/>
        <w:spacing w:after="0" w:line="240" w:lineRule="auto"/>
        <w:ind w:left="720"/>
        <w:jc w:val="both"/>
        <w:rPr>
          <w:rFonts w:ascii="Times New Roman" w:eastAsia="Times New Roman" w:hAnsi="Times New Roman"/>
          <w:b/>
          <w:i/>
          <w:color w:val="000000"/>
          <w:sz w:val="20"/>
          <w:szCs w:val="23"/>
        </w:rPr>
      </w:pPr>
      <w:r w:rsidRPr="0072600A">
        <w:rPr>
          <w:rFonts w:ascii="Times New Roman" w:eastAsia="Times New Roman" w:hAnsi="Times New Roman"/>
          <w:b/>
          <w:i/>
          <w:color w:val="000000"/>
          <w:sz w:val="20"/>
          <w:szCs w:val="23"/>
        </w:rPr>
        <w:t xml:space="preserve">(b) Are not deprived of their liberty unlawfully or arbitrarily, and that any deprivation of liberty is in conformity with the law, and that the existence of a disability shall in no case justify a deprivation of liberty. </w:t>
      </w:r>
    </w:p>
    <w:p w:rsidR="00F1710F" w:rsidRPr="009B0DC6" w:rsidRDefault="00F1710F" w:rsidP="0072600A">
      <w:pPr>
        <w:jc w:val="both"/>
        <w:rPr>
          <w:rFonts w:ascii="Times New Roman" w:eastAsia="Times New Roman" w:hAnsi="Times New Roman"/>
          <w:b/>
          <w:i/>
          <w:color w:val="000000"/>
          <w:sz w:val="20"/>
          <w:szCs w:val="23"/>
        </w:rPr>
      </w:pPr>
    </w:p>
    <w:p w:rsidR="0072600A" w:rsidRPr="009B0DC6" w:rsidRDefault="0072600A" w:rsidP="0072600A">
      <w:pPr>
        <w:jc w:val="both"/>
        <w:rPr>
          <w:rFonts w:ascii="Times New Roman" w:hAnsi="Times New Roman"/>
          <w:b/>
          <w:i/>
          <w:color w:val="FF0000"/>
          <w:sz w:val="20"/>
          <w:szCs w:val="24"/>
          <w:lang w:val="en-IN"/>
        </w:rPr>
      </w:pPr>
      <w:r w:rsidRPr="009B0DC6">
        <w:rPr>
          <w:rFonts w:ascii="Times New Roman" w:eastAsia="Times New Roman" w:hAnsi="Times New Roman"/>
          <w:b/>
          <w:i/>
          <w:color w:val="000000"/>
          <w:sz w:val="20"/>
          <w:szCs w:val="23"/>
        </w:rPr>
        <w:t>2. States Parties shall ensure that if persons with disabilities are deprived of their liberty through any process, they are, on an equal basis with others, entitled to guarantees in accordance with international human rights law and shall be treated in compliance with the objectives and principles of this Convention, including by provision of reasonable accommodation.</w:t>
      </w:r>
    </w:p>
    <w:p w:rsidR="00855899" w:rsidRDefault="00855899" w:rsidP="00855899">
      <w:pPr>
        <w:autoSpaceDE w:val="0"/>
        <w:autoSpaceDN w:val="0"/>
        <w:adjustRightInd w:val="0"/>
        <w:spacing w:after="0" w:line="240" w:lineRule="auto"/>
        <w:jc w:val="both"/>
        <w:rPr>
          <w:rFonts w:ascii="Times New Roman" w:hAnsi="Times New Roman" w:cs="Calibri"/>
          <w:iCs/>
          <w:color w:val="000000"/>
          <w:sz w:val="24"/>
        </w:rPr>
      </w:pPr>
      <w:r w:rsidRPr="008938A0">
        <w:rPr>
          <w:rFonts w:ascii="Times New Roman" w:hAnsi="Times New Roman" w:cs="Calibri"/>
          <w:iCs/>
          <w:color w:val="000000"/>
          <w:sz w:val="24"/>
        </w:rPr>
        <w:t xml:space="preserve">Article14 of the CRPD requires </w:t>
      </w:r>
      <w:r>
        <w:rPr>
          <w:rFonts w:ascii="Times New Roman" w:hAnsi="Times New Roman" w:cs="Calibri"/>
          <w:iCs/>
          <w:color w:val="000000"/>
          <w:sz w:val="24"/>
        </w:rPr>
        <w:t xml:space="preserve">that </w:t>
      </w:r>
      <w:r w:rsidRPr="008938A0">
        <w:rPr>
          <w:rFonts w:ascii="Times New Roman" w:hAnsi="Times New Roman" w:cs="Calibri"/>
          <w:iCs/>
          <w:color w:val="000000"/>
          <w:sz w:val="24"/>
        </w:rPr>
        <w:t>persons with disabilities</w:t>
      </w:r>
      <w:r>
        <w:rPr>
          <w:rFonts w:ascii="Times New Roman" w:hAnsi="Times New Roman" w:cs="Calibri"/>
          <w:iCs/>
          <w:color w:val="000000"/>
          <w:sz w:val="24"/>
        </w:rPr>
        <w:t xml:space="preserve"> enjoy the right to liberty and security of a person on an equal basis with others.  </w:t>
      </w:r>
      <w:r w:rsidRPr="008938A0">
        <w:rPr>
          <w:rFonts w:ascii="Times New Roman" w:hAnsi="Times New Roman" w:cs="Calibri"/>
          <w:iCs/>
          <w:color w:val="000000"/>
          <w:sz w:val="24"/>
        </w:rPr>
        <w:t xml:space="preserve"> </w:t>
      </w:r>
      <w:r>
        <w:rPr>
          <w:rFonts w:ascii="Times New Roman" w:hAnsi="Times New Roman" w:cs="Calibri"/>
          <w:iCs/>
          <w:color w:val="000000"/>
          <w:sz w:val="24"/>
        </w:rPr>
        <w:t>The article further provides that such liberty shall not be deprived unlawfully or arbitrarily; shall be in conformity with law and the existence of a disability shall in no case justify a deprivation of liberty.  In order to report on the fulfil</w:t>
      </w:r>
      <w:r w:rsidR="00F1710F">
        <w:rPr>
          <w:rFonts w:ascii="Times New Roman" w:hAnsi="Times New Roman" w:cs="Calibri"/>
          <w:iCs/>
          <w:color w:val="000000"/>
          <w:sz w:val="24"/>
        </w:rPr>
        <w:t>l</w:t>
      </w:r>
      <w:r>
        <w:rPr>
          <w:rFonts w:ascii="Times New Roman" w:hAnsi="Times New Roman" w:cs="Calibri"/>
          <w:iCs/>
          <w:color w:val="000000"/>
          <w:sz w:val="24"/>
        </w:rPr>
        <w:t xml:space="preserve">ment of this obligation of the Convention, it is important to point out how the constitutional protection against the deprivation of life and liberty has been evolving in the country.  For nearly 30 years of constitutional jurisprudence, the Supreme Court of India found the deprivation of liberty to be lawful provided it was sanctioned by a duly enacted legislation.  In 1978, this interpretation changed and the Supreme Court of the country required procedure by which liberty was deprived to be just fair and reasonable.  The observance of principles of natural justice; the provision of counsel and the proportionality of sanctions were common parameters for evaluating the fairness of a procedure.   </w:t>
      </w:r>
    </w:p>
    <w:p w:rsidR="00855899" w:rsidRDefault="00855899" w:rsidP="00855899">
      <w:pPr>
        <w:autoSpaceDE w:val="0"/>
        <w:autoSpaceDN w:val="0"/>
        <w:adjustRightInd w:val="0"/>
        <w:spacing w:after="0" w:line="240" w:lineRule="auto"/>
        <w:jc w:val="both"/>
        <w:rPr>
          <w:rFonts w:ascii="Times New Roman" w:hAnsi="Times New Roman" w:cs="Calibri"/>
          <w:iCs/>
          <w:color w:val="000000"/>
          <w:sz w:val="24"/>
        </w:rPr>
      </w:pPr>
    </w:p>
    <w:p w:rsidR="00855899" w:rsidRDefault="00855899" w:rsidP="00855899">
      <w:pPr>
        <w:autoSpaceDE w:val="0"/>
        <w:autoSpaceDN w:val="0"/>
        <w:adjustRightInd w:val="0"/>
        <w:spacing w:after="0" w:line="240" w:lineRule="auto"/>
        <w:jc w:val="both"/>
        <w:rPr>
          <w:rFonts w:ascii="Times New Roman" w:hAnsi="Times New Roman" w:cs="Calibri"/>
          <w:iCs/>
          <w:color w:val="000000"/>
          <w:sz w:val="24"/>
        </w:rPr>
      </w:pPr>
      <w:r>
        <w:rPr>
          <w:rFonts w:ascii="Times New Roman" w:hAnsi="Times New Roman" w:cs="Calibri"/>
          <w:iCs/>
          <w:color w:val="000000"/>
          <w:sz w:val="24"/>
        </w:rPr>
        <w:t>A number of legislations impacting upon the liberty of persons with disabilities were formulated before this jurisprudential make over.  These legislations address the question of the right to liberty of persons with disabilities in the following contexts:</w:t>
      </w:r>
    </w:p>
    <w:p w:rsidR="00855899" w:rsidRDefault="00855899" w:rsidP="00855899">
      <w:pPr>
        <w:autoSpaceDE w:val="0"/>
        <w:autoSpaceDN w:val="0"/>
        <w:adjustRightInd w:val="0"/>
        <w:spacing w:after="0" w:line="240" w:lineRule="auto"/>
        <w:jc w:val="both"/>
        <w:rPr>
          <w:rFonts w:ascii="Times New Roman" w:hAnsi="Times New Roman" w:cs="Calibri"/>
          <w:iCs/>
          <w:color w:val="000000"/>
          <w:sz w:val="24"/>
        </w:rPr>
      </w:pPr>
    </w:p>
    <w:p w:rsidR="00855899" w:rsidRDefault="00855899" w:rsidP="008718D3">
      <w:pPr>
        <w:pStyle w:val="ListParagraph"/>
        <w:numPr>
          <w:ilvl w:val="0"/>
          <w:numId w:val="170"/>
        </w:numPr>
        <w:autoSpaceDE w:val="0"/>
        <w:autoSpaceDN w:val="0"/>
        <w:adjustRightInd w:val="0"/>
        <w:spacing w:after="0" w:line="240" w:lineRule="auto"/>
        <w:jc w:val="both"/>
        <w:rPr>
          <w:rFonts w:ascii="Times New Roman" w:hAnsi="Times New Roman" w:cs="Calibri"/>
          <w:iCs/>
          <w:color w:val="000000"/>
          <w:sz w:val="24"/>
        </w:rPr>
      </w:pPr>
      <w:r>
        <w:rPr>
          <w:rFonts w:ascii="Times New Roman" w:hAnsi="Times New Roman" w:cs="Calibri"/>
          <w:iCs/>
          <w:color w:val="000000"/>
          <w:sz w:val="24"/>
        </w:rPr>
        <w:t>On being charged or convicted of a crime</w:t>
      </w:r>
      <w:r w:rsidRPr="00B12D6F">
        <w:rPr>
          <w:rFonts w:ascii="Times New Roman" w:hAnsi="Times New Roman" w:cs="Calibri"/>
          <w:iCs/>
          <w:color w:val="000000"/>
          <w:sz w:val="24"/>
        </w:rPr>
        <w:t xml:space="preserve">               </w:t>
      </w:r>
    </w:p>
    <w:p w:rsidR="00855899" w:rsidRDefault="00855899" w:rsidP="008718D3">
      <w:pPr>
        <w:pStyle w:val="ListParagraph"/>
        <w:numPr>
          <w:ilvl w:val="0"/>
          <w:numId w:val="170"/>
        </w:numPr>
        <w:autoSpaceDE w:val="0"/>
        <w:autoSpaceDN w:val="0"/>
        <w:adjustRightInd w:val="0"/>
        <w:spacing w:after="0" w:line="240" w:lineRule="auto"/>
        <w:jc w:val="both"/>
        <w:rPr>
          <w:rFonts w:ascii="Times New Roman" w:hAnsi="Times New Roman" w:cs="Calibri"/>
          <w:iCs/>
          <w:color w:val="000000"/>
          <w:sz w:val="24"/>
        </w:rPr>
      </w:pPr>
      <w:r>
        <w:rPr>
          <w:rFonts w:ascii="Times New Roman" w:hAnsi="Times New Roman" w:cs="Calibri"/>
          <w:iCs/>
          <w:color w:val="000000"/>
          <w:sz w:val="24"/>
        </w:rPr>
        <w:t>Civil commitment laws</w:t>
      </w:r>
    </w:p>
    <w:p w:rsidR="00855899" w:rsidRDefault="00855899" w:rsidP="00855899">
      <w:pPr>
        <w:autoSpaceDE w:val="0"/>
        <w:autoSpaceDN w:val="0"/>
        <w:adjustRightInd w:val="0"/>
        <w:spacing w:after="0" w:line="240" w:lineRule="auto"/>
        <w:jc w:val="both"/>
        <w:rPr>
          <w:rFonts w:ascii="Times New Roman" w:hAnsi="Times New Roman" w:cs="Calibri"/>
          <w:b/>
          <w:i/>
          <w:iCs/>
          <w:color w:val="000000"/>
          <w:sz w:val="24"/>
        </w:rPr>
      </w:pPr>
    </w:p>
    <w:p w:rsidR="00855899" w:rsidRDefault="00855899" w:rsidP="00855899">
      <w:pPr>
        <w:autoSpaceDE w:val="0"/>
        <w:autoSpaceDN w:val="0"/>
        <w:adjustRightInd w:val="0"/>
        <w:spacing w:after="0" w:line="240" w:lineRule="auto"/>
        <w:jc w:val="both"/>
        <w:rPr>
          <w:rFonts w:ascii="Times New Roman" w:hAnsi="Times New Roman" w:cs="Calibri"/>
          <w:iCs/>
          <w:color w:val="000000"/>
          <w:sz w:val="24"/>
        </w:rPr>
      </w:pPr>
      <w:r w:rsidRPr="00B12D6F">
        <w:rPr>
          <w:rFonts w:ascii="Times New Roman" w:hAnsi="Times New Roman" w:cs="Calibri"/>
          <w:b/>
          <w:i/>
          <w:iCs/>
          <w:color w:val="000000"/>
          <w:sz w:val="24"/>
        </w:rPr>
        <w:t>On being charged or convicted of a crime</w:t>
      </w:r>
      <w:r>
        <w:rPr>
          <w:rFonts w:ascii="Times New Roman" w:hAnsi="Times New Roman" w:cs="Calibri"/>
          <w:iCs/>
          <w:color w:val="000000"/>
          <w:sz w:val="24"/>
        </w:rPr>
        <w:t>:</w:t>
      </w:r>
    </w:p>
    <w:p w:rsidR="00855899" w:rsidRDefault="00855899" w:rsidP="00855899">
      <w:pPr>
        <w:autoSpaceDE w:val="0"/>
        <w:autoSpaceDN w:val="0"/>
        <w:adjustRightInd w:val="0"/>
        <w:spacing w:after="0" w:line="240" w:lineRule="auto"/>
        <w:jc w:val="both"/>
        <w:rPr>
          <w:rFonts w:ascii="Times New Roman" w:hAnsi="Times New Roman" w:cs="Calibri"/>
          <w:iCs/>
          <w:color w:val="000000"/>
          <w:sz w:val="24"/>
        </w:rPr>
      </w:pPr>
      <w:r>
        <w:rPr>
          <w:rFonts w:ascii="Times New Roman" w:hAnsi="Times New Roman" w:cs="Calibri"/>
          <w:iCs/>
          <w:color w:val="000000"/>
          <w:sz w:val="24"/>
        </w:rPr>
        <w:t xml:space="preserve"> </w:t>
      </w:r>
    </w:p>
    <w:p w:rsidR="00855899" w:rsidRDefault="00855899" w:rsidP="00855899">
      <w:pPr>
        <w:autoSpaceDE w:val="0"/>
        <w:autoSpaceDN w:val="0"/>
        <w:adjustRightInd w:val="0"/>
        <w:spacing w:after="0" w:line="240" w:lineRule="auto"/>
        <w:jc w:val="both"/>
        <w:rPr>
          <w:rFonts w:ascii="Times New Roman" w:hAnsi="Times New Roman" w:cs="Calibri"/>
          <w:iCs/>
          <w:color w:val="000000"/>
          <w:sz w:val="24"/>
        </w:rPr>
      </w:pPr>
      <w:r>
        <w:rPr>
          <w:rFonts w:ascii="Times New Roman" w:hAnsi="Times New Roman" w:cs="Calibri"/>
          <w:iCs/>
          <w:color w:val="000000"/>
          <w:sz w:val="24"/>
        </w:rPr>
        <w:t xml:space="preserve">The Code of Criminal Procedure of 1973 has a separate procedure for persons with intellectual and mental disabilities.   The primary thrust of the law in relation to the first group was to enquire upon the existence of unsoundness of mind and upon a positive finding to postpone proceedings.  These proceedings would only resume after a finding of competence was sent to the appropriate Court by the concerned institutional authorities.  The legislation had been primarily made in recognition of the right to a fair trial, if the person charged with a crime was unable to understand the proceedings or instruct counsel, then continuance of the trial was manifestly unjust.  It was brought home as a result of a number of public interest actions that postponement was resulting in the confinement of persons with mental and intellectual </w:t>
      </w:r>
      <w:r>
        <w:rPr>
          <w:rFonts w:ascii="Times New Roman" w:hAnsi="Times New Roman" w:cs="Calibri"/>
          <w:iCs/>
          <w:color w:val="000000"/>
          <w:sz w:val="24"/>
        </w:rPr>
        <w:lastRenderedPageBreak/>
        <w:t xml:space="preserve">disabilities for inordinately long durations.  The process was especially discriminatory to persons with intellectual disabilities as trial was meant to resume once the under trial with disability regained competence.  </w:t>
      </w:r>
    </w:p>
    <w:p w:rsidR="00855899" w:rsidRDefault="00855899" w:rsidP="00855899">
      <w:pPr>
        <w:autoSpaceDE w:val="0"/>
        <w:autoSpaceDN w:val="0"/>
        <w:adjustRightInd w:val="0"/>
        <w:spacing w:after="0" w:line="240" w:lineRule="auto"/>
        <w:jc w:val="both"/>
        <w:rPr>
          <w:rFonts w:ascii="Times New Roman" w:hAnsi="Times New Roman" w:cs="Calibri"/>
          <w:iCs/>
          <w:color w:val="000000"/>
          <w:sz w:val="24"/>
        </w:rPr>
      </w:pPr>
    </w:p>
    <w:p w:rsidR="00855899" w:rsidRDefault="00855899" w:rsidP="00855899">
      <w:pPr>
        <w:autoSpaceDE w:val="0"/>
        <w:autoSpaceDN w:val="0"/>
        <w:adjustRightInd w:val="0"/>
        <w:spacing w:after="0" w:line="240" w:lineRule="auto"/>
        <w:jc w:val="both"/>
        <w:rPr>
          <w:rFonts w:ascii="Times New Roman" w:hAnsi="Times New Roman" w:cs="Calibri"/>
          <w:iCs/>
          <w:color w:val="000000"/>
          <w:sz w:val="24"/>
        </w:rPr>
      </w:pPr>
      <w:r>
        <w:rPr>
          <w:rFonts w:ascii="Times New Roman" w:hAnsi="Times New Roman" w:cs="Calibri"/>
          <w:iCs/>
          <w:color w:val="000000"/>
          <w:sz w:val="24"/>
        </w:rPr>
        <w:t>In order to address the injustice of this process, the Code of Criminal Procedure was amended and this amendment has come into force from 31</w:t>
      </w:r>
      <w:r w:rsidRPr="00156483">
        <w:rPr>
          <w:rFonts w:ascii="Times New Roman" w:hAnsi="Times New Roman" w:cs="Calibri"/>
          <w:iCs/>
          <w:color w:val="000000"/>
          <w:sz w:val="24"/>
          <w:vertAlign w:val="superscript"/>
        </w:rPr>
        <w:t>st</w:t>
      </w:r>
      <w:r>
        <w:rPr>
          <w:rFonts w:ascii="Times New Roman" w:hAnsi="Times New Roman" w:cs="Calibri"/>
          <w:iCs/>
          <w:color w:val="000000"/>
          <w:sz w:val="24"/>
        </w:rPr>
        <w:t xml:space="preserve"> December, 2009.  The following changes have been brought in through the amended law: </w:t>
      </w:r>
    </w:p>
    <w:p w:rsidR="00855899" w:rsidRDefault="00855899" w:rsidP="00855899">
      <w:pPr>
        <w:autoSpaceDE w:val="0"/>
        <w:autoSpaceDN w:val="0"/>
        <w:adjustRightInd w:val="0"/>
        <w:spacing w:after="0" w:line="240" w:lineRule="auto"/>
        <w:jc w:val="both"/>
        <w:rPr>
          <w:rFonts w:ascii="Times New Roman" w:hAnsi="Times New Roman" w:cs="Calibri"/>
          <w:iCs/>
          <w:color w:val="000000"/>
          <w:sz w:val="24"/>
        </w:rPr>
      </w:pPr>
    </w:p>
    <w:p w:rsidR="00855899" w:rsidRDefault="00855899" w:rsidP="008718D3">
      <w:pPr>
        <w:pStyle w:val="ListParagraph"/>
        <w:numPr>
          <w:ilvl w:val="0"/>
          <w:numId w:val="170"/>
        </w:numPr>
        <w:autoSpaceDE w:val="0"/>
        <w:autoSpaceDN w:val="0"/>
        <w:adjustRightInd w:val="0"/>
        <w:spacing w:after="0" w:line="240" w:lineRule="auto"/>
        <w:jc w:val="both"/>
        <w:rPr>
          <w:rFonts w:ascii="Times New Roman" w:hAnsi="Times New Roman" w:cs="Calibri"/>
          <w:iCs/>
          <w:color w:val="000000"/>
          <w:sz w:val="24"/>
        </w:rPr>
      </w:pPr>
      <w:r>
        <w:rPr>
          <w:rFonts w:ascii="Times New Roman" w:hAnsi="Times New Roman" w:cs="Calibri"/>
          <w:iCs/>
          <w:color w:val="000000"/>
          <w:sz w:val="24"/>
        </w:rPr>
        <w:t>The amended legislation requires the Magistrate or Court to obtain the opinion of a Psychiatrist or clinical Psychologist before concluding that the accused is of unsound mind or is a person with mental retardation.</w:t>
      </w:r>
    </w:p>
    <w:p w:rsidR="00855899" w:rsidRDefault="00855899" w:rsidP="00855899">
      <w:pPr>
        <w:pStyle w:val="ListParagraph"/>
        <w:autoSpaceDE w:val="0"/>
        <w:autoSpaceDN w:val="0"/>
        <w:adjustRightInd w:val="0"/>
        <w:spacing w:after="0" w:line="240" w:lineRule="auto"/>
        <w:jc w:val="both"/>
        <w:rPr>
          <w:rFonts w:ascii="Times New Roman" w:hAnsi="Times New Roman" w:cs="Calibri"/>
          <w:iCs/>
          <w:color w:val="000000"/>
          <w:sz w:val="24"/>
        </w:rPr>
      </w:pPr>
    </w:p>
    <w:p w:rsidR="00855899" w:rsidRDefault="00855899" w:rsidP="008718D3">
      <w:pPr>
        <w:pStyle w:val="ListParagraph"/>
        <w:numPr>
          <w:ilvl w:val="0"/>
          <w:numId w:val="170"/>
        </w:numPr>
        <w:autoSpaceDE w:val="0"/>
        <w:autoSpaceDN w:val="0"/>
        <w:adjustRightInd w:val="0"/>
        <w:spacing w:after="0" w:line="240" w:lineRule="auto"/>
        <w:jc w:val="both"/>
        <w:rPr>
          <w:rFonts w:ascii="Times New Roman" w:hAnsi="Times New Roman" w:cs="Calibri"/>
          <w:iCs/>
          <w:color w:val="000000"/>
          <w:sz w:val="24"/>
        </w:rPr>
      </w:pPr>
      <w:r>
        <w:rPr>
          <w:rFonts w:ascii="Times New Roman" w:hAnsi="Times New Roman" w:cs="Calibri"/>
          <w:iCs/>
          <w:color w:val="000000"/>
          <w:sz w:val="24"/>
        </w:rPr>
        <w:t xml:space="preserve">The Magistrate or Court is to postpone the trial only if the prosecution is able to establish a prima facie case against the accused.  </w:t>
      </w:r>
    </w:p>
    <w:p w:rsidR="00855899" w:rsidRPr="00C20335" w:rsidRDefault="00855899" w:rsidP="00855899">
      <w:pPr>
        <w:pStyle w:val="ListParagraph"/>
        <w:rPr>
          <w:rFonts w:ascii="Times New Roman" w:hAnsi="Times New Roman" w:cs="Calibri"/>
          <w:iCs/>
          <w:color w:val="000000"/>
          <w:sz w:val="24"/>
        </w:rPr>
      </w:pPr>
    </w:p>
    <w:p w:rsidR="00855899" w:rsidRDefault="00855899" w:rsidP="008718D3">
      <w:pPr>
        <w:pStyle w:val="ListParagraph"/>
        <w:numPr>
          <w:ilvl w:val="0"/>
          <w:numId w:val="170"/>
        </w:numPr>
        <w:autoSpaceDE w:val="0"/>
        <w:autoSpaceDN w:val="0"/>
        <w:adjustRightInd w:val="0"/>
        <w:spacing w:after="0" w:line="240" w:lineRule="auto"/>
        <w:jc w:val="both"/>
        <w:rPr>
          <w:rFonts w:ascii="Times New Roman" w:hAnsi="Times New Roman" w:cs="Calibri"/>
          <w:iCs/>
          <w:color w:val="000000"/>
          <w:sz w:val="24"/>
        </w:rPr>
      </w:pPr>
      <w:r w:rsidRPr="00C20335">
        <w:rPr>
          <w:rFonts w:ascii="Times New Roman" w:hAnsi="Times New Roman" w:cs="Calibri"/>
          <w:iCs/>
          <w:color w:val="000000"/>
          <w:sz w:val="24"/>
        </w:rPr>
        <w:t>If the accused is found to be</w:t>
      </w:r>
      <w:r>
        <w:rPr>
          <w:rFonts w:ascii="Times New Roman" w:hAnsi="Times New Roman" w:cs="Calibri"/>
          <w:iCs/>
          <w:color w:val="000000"/>
          <w:sz w:val="24"/>
        </w:rPr>
        <w:t xml:space="preserve"> a person with mental retardation who is incapable of entering defence then the Magistrate or Court are required to close the enquiry or not hold the trial as the case may be.  Instead they are required to either order the release of the accused or transfer him or her to a residential facility which provides care and appropriate education and training.</w:t>
      </w:r>
    </w:p>
    <w:p w:rsidR="00855899" w:rsidRPr="00C20335" w:rsidRDefault="00855899" w:rsidP="00855899">
      <w:pPr>
        <w:pStyle w:val="ListParagraph"/>
        <w:rPr>
          <w:rFonts w:ascii="Times New Roman" w:hAnsi="Times New Roman" w:cs="Calibri"/>
          <w:iCs/>
          <w:color w:val="000000"/>
          <w:sz w:val="24"/>
        </w:rPr>
      </w:pPr>
    </w:p>
    <w:p w:rsidR="00855899" w:rsidRDefault="00855899" w:rsidP="008718D3">
      <w:pPr>
        <w:pStyle w:val="ListParagraph"/>
        <w:numPr>
          <w:ilvl w:val="0"/>
          <w:numId w:val="170"/>
        </w:numPr>
        <w:autoSpaceDE w:val="0"/>
        <w:autoSpaceDN w:val="0"/>
        <w:adjustRightInd w:val="0"/>
        <w:spacing w:after="0" w:line="240" w:lineRule="auto"/>
        <w:jc w:val="both"/>
        <w:rPr>
          <w:rFonts w:ascii="Times New Roman" w:hAnsi="Times New Roman" w:cs="Calibri"/>
          <w:iCs/>
          <w:color w:val="000000"/>
          <w:sz w:val="24"/>
        </w:rPr>
      </w:pPr>
      <w:r>
        <w:rPr>
          <w:rFonts w:ascii="Times New Roman" w:hAnsi="Times New Roman" w:cs="Calibri"/>
          <w:iCs/>
          <w:color w:val="000000"/>
          <w:sz w:val="24"/>
        </w:rPr>
        <w:t>When an accused is found to be an unsound mind the Court or Magistrate</w:t>
      </w:r>
      <w:r w:rsidRPr="00C20335">
        <w:rPr>
          <w:rFonts w:ascii="Times New Roman" w:hAnsi="Times New Roman" w:cs="Calibri"/>
          <w:iCs/>
          <w:color w:val="000000"/>
          <w:sz w:val="24"/>
        </w:rPr>
        <w:t xml:space="preserve"> </w:t>
      </w:r>
      <w:r>
        <w:rPr>
          <w:rFonts w:ascii="Times New Roman" w:hAnsi="Times New Roman" w:cs="Calibri"/>
          <w:iCs/>
          <w:color w:val="000000"/>
          <w:sz w:val="24"/>
        </w:rPr>
        <w:t xml:space="preserve">have been given liberal powers of bail provided that a friend or relative undertakes to obtain regular outpatient psychiatric treatment  from the nearest medical facility and prevent the accused from injuring self or others. </w:t>
      </w:r>
    </w:p>
    <w:p w:rsidR="00855899" w:rsidRPr="00BC4059" w:rsidRDefault="00855899" w:rsidP="00855899">
      <w:pPr>
        <w:pStyle w:val="ListParagraph"/>
        <w:rPr>
          <w:rFonts w:ascii="Times New Roman" w:hAnsi="Times New Roman" w:cs="Calibri"/>
          <w:iCs/>
          <w:color w:val="000000"/>
          <w:sz w:val="24"/>
        </w:rPr>
      </w:pPr>
    </w:p>
    <w:p w:rsidR="00855899" w:rsidRPr="00C20335" w:rsidRDefault="00855899" w:rsidP="008718D3">
      <w:pPr>
        <w:pStyle w:val="ListParagraph"/>
        <w:numPr>
          <w:ilvl w:val="0"/>
          <w:numId w:val="170"/>
        </w:numPr>
        <w:autoSpaceDE w:val="0"/>
        <w:autoSpaceDN w:val="0"/>
        <w:adjustRightInd w:val="0"/>
        <w:spacing w:after="0" w:line="240" w:lineRule="auto"/>
        <w:jc w:val="both"/>
        <w:rPr>
          <w:rFonts w:ascii="Times New Roman" w:hAnsi="Times New Roman" w:cs="Calibri"/>
          <w:iCs/>
          <w:color w:val="000000"/>
          <w:sz w:val="24"/>
        </w:rPr>
      </w:pPr>
      <w:r>
        <w:rPr>
          <w:rFonts w:ascii="Times New Roman" w:hAnsi="Times New Roman" w:cs="Calibri"/>
          <w:iCs/>
          <w:color w:val="000000"/>
          <w:sz w:val="24"/>
        </w:rPr>
        <w:t xml:space="preserve">The above said amendments have been carried out simultaneously with the CRPD ratification process.  They have been prompted by the need to ensure that persons with disabilities do not experience a needless loss of liberty.  </w:t>
      </w:r>
    </w:p>
    <w:p w:rsidR="00855899" w:rsidRDefault="00855899" w:rsidP="00855899">
      <w:pPr>
        <w:autoSpaceDE w:val="0"/>
        <w:autoSpaceDN w:val="0"/>
        <w:adjustRightInd w:val="0"/>
        <w:spacing w:after="0" w:line="240" w:lineRule="auto"/>
        <w:jc w:val="both"/>
        <w:rPr>
          <w:rFonts w:ascii="Times New Roman" w:hAnsi="Times New Roman" w:cs="Calibri"/>
          <w:iCs/>
          <w:color w:val="000000"/>
          <w:sz w:val="24"/>
        </w:rPr>
      </w:pPr>
    </w:p>
    <w:p w:rsidR="00855899" w:rsidRPr="005A6E22" w:rsidRDefault="00855899" w:rsidP="00855899">
      <w:pPr>
        <w:autoSpaceDE w:val="0"/>
        <w:autoSpaceDN w:val="0"/>
        <w:adjustRightInd w:val="0"/>
        <w:spacing w:after="0" w:line="240" w:lineRule="auto"/>
        <w:jc w:val="both"/>
        <w:rPr>
          <w:rFonts w:ascii="Times New Roman" w:hAnsi="Times New Roman" w:cs="Calibri"/>
          <w:b/>
          <w:i/>
          <w:iCs/>
          <w:color w:val="000000"/>
          <w:sz w:val="24"/>
        </w:rPr>
      </w:pPr>
      <w:r w:rsidRPr="005A6E22">
        <w:rPr>
          <w:rFonts w:ascii="Times New Roman" w:hAnsi="Times New Roman" w:cs="Calibri"/>
          <w:b/>
          <w:i/>
          <w:iCs/>
          <w:color w:val="000000"/>
          <w:sz w:val="24"/>
        </w:rPr>
        <w:t>Civil commitment laws</w:t>
      </w:r>
    </w:p>
    <w:p w:rsidR="00855899" w:rsidRDefault="00855899" w:rsidP="00855899">
      <w:pPr>
        <w:autoSpaceDE w:val="0"/>
        <w:autoSpaceDN w:val="0"/>
        <w:adjustRightInd w:val="0"/>
        <w:spacing w:after="0" w:line="240" w:lineRule="auto"/>
        <w:jc w:val="both"/>
        <w:rPr>
          <w:rFonts w:ascii="Times New Roman" w:hAnsi="Times New Roman" w:cs="Calibri"/>
          <w:iCs/>
          <w:color w:val="000000"/>
          <w:sz w:val="24"/>
        </w:rPr>
      </w:pPr>
    </w:p>
    <w:p w:rsidR="00855899" w:rsidRDefault="00855899" w:rsidP="008718D3">
      <w:pPr>
        <w:pStyle w:val="ListParagraph"/>
        <w:numPr>
          <w:ilvl w:val="0"/>
          <w:numId w:val="170"/>
        </w:numPr>
        <w:autoSpaceDE w:val="0"/>
        <w:autoSpaceDN w:val="0"/>
        <w:adjustRightInd w:val="0"/>
        <w:spacing w:after="0" w:line="240" w:lineRule="auto"/>
        <w:jc w:val="both"/>
        <w:rPr>
          <w:rFonts w:ascii="Times New Roman" w:hAnsi="Times New Roman" w:cs="Calibri"/>
          <w:iCs/>
          <w:color w:val="000000"/>
          <w:sz w:val="24"/>
        </w:rPr>
      </w:pPr>
      <w:r>
        <w:rPr>
          <w:rFonts w:ascii="Times New Roman" w:hAnsi="Times New Roman" w:cs="Calibri"/>
          <w:iCs/>
          <w:color w:val="000000"/>
          <w:sz w:val="24"/>
        </w:rPr>
        <w:t xml:space="preserve">India had laws providing for institutionalization of persons living with mental illness and persons with intellectual disability since 1858.  The 1858 legislations were replaced by the Indian Lunacy Act of 1912.  The Lunacy Act continued on the Statute book as the legislation regulating admission and discharge into Mental hospitals till 1993 when it was replaced by the current mental health legislation that is the Mental Health Act of 1987.  The Mental Health Act gave a limited power of compulsory institutionalization to medical professionals.  It made voluntary admission if choice of the person living with mental illness and not </w:t>
      </w:r>
      <w:r w:rsidR="00F1710F">
        <w:rPr>
          <w:rFonts w:ascii="Times New Roman" w:hAnsi="Times New Roman" w:cs="Calibri"/>
          <w:iCs/>
          <w:color w:val="000000"/>
          <w:sz w:val="24"/>
        </w:rPr>
        <w:t>discretion</w:t>
      </w:r>
      <w:r>
        <w:rPr>
          <w:rFonts w:ascii="Times New Roman" w:hAnsi="Times New Roman" w:cs="Calibri"/>
          <w:iCs/>
          <w:color w:val="000000"/>
          <w:sz w:val="24"/>
        </w:rPr>
        <w:t xml:space="preserve"> of the institutional authorities.  Long term institutional care continued to be regulated by Magistrates with a provision for appeal to superior courts.  The statute recognized the right to legal representation and legal aid for persons subjected to compulsory institutionalization.  </w:t>
      </w:r>
    </w:p>
    <w:p w:rsidR="00855899" w:rsidRDefault="00855899" w:rsidP="00855899">
      <w:pPr>
        <w:pStyle w:val="ListParagraph"/>
        <w:autoSpaceDE w:val="0"/>
        <w:autoSpaceDN w:val="0"/>
        <w:adjustRightInd w:val="0"/>
        <w:spacing w:after="0" w:line="240" w:lineRule="auto"/>
        <w:jc w:val="both"/>
        <w:rPr>
          <w:rFonts w:ascii="Times New Roman" w:hAnsi="Times New Roman" w:cs="Calibri"/>
          <w:iCs/>
          <w:color w:val="000000"/>
          <w:sz w:val="24"/>
        </w:rPr>
      </w:pPr>
    </w:p>
    <w:p w:rsidR="00855899" w:rsidRDefault="00855899" w:rsidP="008718D3">
      <w:pPr>
        <w:pStyle w:val="ListParagraph"/>
        <w:numPr>
          <w:ilvl w:val="0"/>
          <w:numId w:val="170"/>
        </w:numPr>
        <w:autoSpaceDE w:val="0"/>
        <w:autoSpaceDN w:val="0"/>
        <w:adjustRightInd w:val="0"/>
        <w:spacing w:after="0" w:line="240" w:lineRule="auto"/>
        <w:jc w:val="both"/>
        <w:rPr>
          <w:rFonts w:ascii="Times New Roman" w:hAnsi="Times New Roman" w:cs="Calibri"/>
          <w:iCs/>
          <w:color w:val="000000"/>
          <w:sz w:val="24"/>
        </w:rPr>
      </w:pPr>
      <w:r w:rsidRPr="00690905">
        <w:rPr>
          <w:rFonts w:ascii="Times New Roman" w:hAnsi="Times New Roman" w:cs="Calibri"/>
          <w:iCs/>
          <w:color w:val="000000"/>
          <w:sz w:val="24"/>
        </w:rPr>
        <w:lastRenderedPageBreak/>
        <w:t xml:space="preserve">Even as there has been a body of opinion in the country which has queried the constitutionality of this statute and some petitions challenging particular provisions of the law have been filed in the Indian Supreme Court.   The court in its various expositions applying Article 21 of the Constitution of India to persons living with mental illness has </w:t>
      </w:r>
      <w:r>
        <w:rPr>
          <w:rFonts w:ascii="Times New Roman" w:hAnsi="Times New Roman" w:cs="Calibri"/>
          <w:iCs/>
          <w:color w:val="000000"/>
          <w:sz w:val="24"/>
        </w:rPr>
        <w:t xml:space="preserve">stressed that the power of compulsory care should be sparingly used and only if the diagnosis of mental illness is undisputed. The Court has found compulsory institutionalization only acceptable for medical reasons; consequently, housing of persons with mental illness in any custodial institutions other than psychiatric hospitals has been held unconstitutional.  </w:t>
      </w:r>
    </w:p>
    <w:p w:rsidR="00855899" w:rsidRPr="00E7393B" w:rsidRDefault="00855899" w:rsidP="00855899">
      <w:pPr>
        <w:pStyle w:val="ListParagraph"/>
        <w:rPr>
          <w:rFonts w:ascii="Times New Roman" w:hAnsi="Times New Roman" w:cs="Calibri"/>
          <w:iCs/>
          <w:color w:val="000000"/>
          <w:sz w:val="24"/>
        </w:rPr>
      </w:pPr>
    </w:p>
    <w:p w:rsidR="00855899" w:rsidRDefault="00855899" w:rsidP="008718D3">
      <w:pPr>
        <w:pStyle w:val="ListParagraph"/>
        <w:numPr>
          <w:ilvl w:val="0"/>
          <w:numId w:val="170"/>
        </w:numPr>
        <w:autoSpaceDE w:val="0"/>
        <w:autoSpaceDN w:val="0"/>
        <w:adjustRightInd w:val="0"/>
        <w:spacing w:after="0" w:line="240" w:lineRule="auto"/>
        <w:jc w:val="both"/>
        <w:rPr>
          <w:rFonts w:ascii="Times New Roman" w:hAnsi="Times New Roman" w:cs="Calibri"/>
          <w:iCs/>
          <w:color w:val="000000"/>
          <w:sz w:val="24"/>
        </w:rPr>
      </w:pPr>
      <w:r>
        <w:rPr>
          <w:rFonts w:ascii="Times New Roman" w:hAnsi="Times New Roman" w:cs="Calibri"/>
          <w:iCs/>
          <w:color w:val="000000"/>
          <w:sz w:val="24"/>
        </w:rPr>
        <w:t xml:space="preserve">In some recent decisions, the Supreme Court and the Government of India have been at odds on the manner in which care and treatment for persons living with mental illness should be organized.  By reason of its insistence that persons living with mental illness should not obtain inpatient care at any site other than a psychiatric hospital, the court has been seeking the establishment of one such hospital in every state in the country.  The Government of India on the other hand has been wishing to continue with its existing policy of using psychiatric institutions as places of last resort. </w:t>
      </w:r>
    </w:p>
    <w:p w:rsidR="00855899" w:rsidRPr="0034461A" w:rsidRDefault="00855899" w:rsidP="00855899">
      <w:pPr>
        <w:pStyle w:val="ListParagraph"/>
        <w:rPr>
          <w:rFonts w:ascii="Times New Roman" w:hAnsi="Times New Roman" w:cs="Calibri"/>
          <w:iCs/>
          <w:color w:val="000000"/>
          <w:sz w:val="24"/>
        </w:rPr>
      </w:pPr>
    </w:p>
    <w:p w:rsidR="00855899" w:rsidRDefault="00855899" w:rsidP="008718D3">
      <w:pPr>
        <w:pStyle w:val="ListParagraph"/>
        <w:numPr>
          <w:ilvl w:val="0"/>
          <w:numId w:val="170"/>
        </w:numPr>
        <w:autoSpaceDE w:val="0"/>
        <w:autoSpaceDN w:val="0"/>
        <w:adjustRightInd w:val="0"/>
        <w:spacing w:after="0" w:line="240" w:lineRule="auto"/>
        <w:jc w:val="both"/>
        <w:rPr>
          <w:rFonts w:ascii="Times New Roman" w:hAnsi="Times New Roman" w:cs="Calibri"/>
          <w:iCs/>
          <w:color w:val="000000"/>
          <w:sz w:val="24"/>
        </w:rPr>
      </w:pPr>
      <w:r>
        <w:rPr>
          <w:rFonts w:ascii="Times New Roman" w:hAnsi="Times New Roman" w:cs="Calibri"/>
          <w:iCs/>
          <w:color w:val="000000"/>
          <w:sz w:val="24"/>
        </w:rPr>
        <w:t xml:space="preserve">The above narration is being provided to the Committee in order to demonstrate the varied perceptions on the right to liberty for persons with disabilities that subsist in the country. These varied perceptions are yet again on display in the process of harmonizing Indian law with the UNCRPD. </w:t>
      </w:r>
    </w:p>
    <w:p w:rsidR="00855899" w:rsidRPr="00E26605" w:rsidRDefault="00855899" w:rsidP="00855899">
      <w:pPr>
        <w:pStyle w:val="ListParagraph"/>
        <w:rPr>
          <w:rFonts w:ascii="Times New Roman" w:hAnsi="Times New Roman" w:cs="Calibri"/>
          <w:iCs/>
          <w:color w:val="000000"/>
          <w:sz w:val="24"/>
        </w:rPr>
      </w:pPr>
    </w:p>
    <w:p w:rsidR="00855899" w:rsidRDefault="00855899" w:rsidP="008718D3">
      <w:pPr>
        <w:pStyle w:val="ListParagraph"/>
        <w:numPr>
          <w:ilvl w:val="0"/>
          <w:numId w:val="170"/>
        </w:numPr>
        <w:autoSpaceDE w:val="0"/>
        <w:autoSpaceDN w:val="0"/>
        <w:adjustRightInd w:val="0"/>
        <w:spacing w:after="0" w:line="240" w:lineRule="auto"/>
        <w:jc w:val="both"/>
        <w:rPr>
          <w:rFonts w:ascii="Times New Roman" w:hAnsi="Times New Roman" w:cs="Calibri"/>
          <w:iCs/>
          <w:color w:val="000000"/>
          <w:sz w:val="24"/>
        </w:rPr>
      </w:pPr>
      <w:r>
        <w:rPr>
          <w:rFonts w:ascii="Times New Roman" w:hAnsi="Times New Roman" w:cs="Calibri"/>
          <w:iCs/>
          <w:color w:val="000000"/>
          <w:sz w:val="24"/>
        </w:rPr>
        <w:t xml:space="preserve">The Committee formulating the New Law on the Rights of Persons with Disabilities has outlined both negative and positive duties for the realization of this right. The proposed draft law places a total embargo on the deprivation of personal liberty on the ground of disability.  It further holds that right to personal liberty includes freedom from non-consensual civil commitment. It further requires programmes to be launched by which safe havens, timeout sites and respite places are available to diffuse situations of conflict and violence.   Even as the unequivocal recognition of the right to liberty is being unanimously endorsed the absolute prohibition of non-consensual civil commitment is being especially questioned by families and mental health professionals.  </w:t>
      </w:r>
    </w:p>
    <w:p w:rsidR="00855899" w:rsidRPr="00056C67" w:rsidRDefault="00855899" w:rsidP="00855899">
      <w:pPr>
        <w:pStyle w:val="ListParagraph"/>
        <w:rPr>
          <w:rFonts w:ascii="Times New Roman" w:hAnsi="Times New Roman" w:cs="Calibri"/>
          <w:iCs/>
          <w:color w:val="000000"/>
          <w:sz w:val="24"/>
        </w:rPr>
      </w:pPr>
    </w:p>
    <w:p w:rsidR="00855899" w:rsidRDefault="00855899" w:rsidP="008718D3">
      <w:pPr>
        <w:pStyle w:val="ListParagraph"/>
        <w:numPr>
          <w:ilvl w:val="0"/>
          <w:numId w:val="170"/>
        </w:numPr>
        <w:autoSpaceDE w:val="0"/>
        <w:autoSpaceDN w:val="0"/>
        <w:adjustRightInd w:val="0"/>
        <w:spacing w:after="0" w:line="240" w:lineRule="auto"/>
        <w:jc w:val="both"/>
        <w:rPr>
          <w:rFonts w:ascii="Times New Roman" w:hAnsi="Times New Roman" w:cs="Calibri"/>
          <w:iCs/>
          <w:color w:val="000000"/>
          <w:sz w:val="24"/>
        </w:rPr>
      </w:pPr>
      <w:r>
        <w:rPr>
          <w:rFonts w:ascii="Times New Roman" w:hAnsi="Times New Roman" w:cs="Calibri"/>
          <w:iCs/>
          <w:color w:val="000000"/>
          <w:sz w:val="24"/>
        </w:rPr>
        <w:t xml:space="preserve">A different approach has been adopted in the draft law on Mental Health Care and Treatment Act which has been formulated to replace the current Mental Health Act.  This reform effort allows for the development of alternatives to compulsory care even as it supports the continuance of non-consensual civil commitment. The opposition to this model primarily comes from persons with disability. </w:t>
      </w:r>
    </w:p>
    <w:p w:rsidR="00855899" w:rsidRPr="00F60DF3" w:rsidRDefault="00855899" w:rsidP="00855899">
      <w:pPr>
        <w:pStyle w:val="ListParagraph"/>
        <w:rPr>
          <w:rFonts w:ascii="Times New Roman" w:hAnsi="Times New Roman" w:cs="Calibri"/>
          <w:iCs/>
          <w:color w:val="000000"/>
          <w:sz w:val="24"/>
        </w:rPr>
      </w:pPr>
    </w:p>
    <w:p w:rsidR="00855899" w:rsidRDefault="00855899" w:rsidP="008718D3">
      <w:pPr>
        <w:pStyle w:val="ListParagraph"/>
        <w:numPr>
          <w:ilvl w:val="0"/>
          <w:numId w:val="170"/>
        </w:numPr>
        <w:autoSpaceDE w:val="0"/>
        <w:autoSpaceDN w:val="0"/>
        <w:adjustRightInd w:val="0"/>
        <w:spacing w:after="0" w:line="240" w:lineRule="auto"/>
        <w:jc w:val="both"/>
        <w:rPr>
          <w:rFonts w:ascii="Times New Roman" w:hAnsi="Times New Roman" w:cs="Calibri"/>
          <w:iCs/>
          <w:color w:val="000000"/>
          <w:sz w:val="24"/>
        </w:rPr>
      </w:pPr>
      <w:r w:rsidRPr="0098219D">
        <w:rPr>
          <w:rFonts w:ascii="Times New Roman" w:hAnsi="Times New Roman" w:cs="Calibri"/>
          <w:iCs/>
          <w:color w:val="000000"/>
          <w:sz w:val="24"/>
        </w:rPr>
        <w:t xml:space="preserve">The fear in relation to the Rights of Persons with Disabilities Act approach is that if consent is to be the non-negotiable basis for care and treatment then how is such treatment to be provided to people who need the care but either refuse or are not able to provide consent.  Further, in the absence of less restrictive alternatives this kind of embargo is unrealistically idealistic.  The disagreement with the Mental Health Care and </w:t>
      </w:r>
      <w:r w:rsidRPr="0098219D">
        <w:rPr>
          <w:rFonts w:ascii="Times New Roman" w:hAnsi="Times New Roman" w:cs="Calibri"/>
          <w:iCs/>
          <w:color w:val="000000"/>
          <w:sz w:val="24"/>
        </w:rPr>
        <w:lastRenderedPageBreak/>
        <w:t xml:space="preserve">Treatment approach is that it only notionally accepts the paradigm shift of the UNCRPD and consequently provides no path way for change.  </w:t>
      </w:r>
    </w:p>
    <w:p w:rsidR="00855899" w:rsidRPr="0098219D" w:rsidRDefault="00855899" w:rsidP="00855899">
      <w:pPr>
        <w:pStyle w:val="ListParagraph"/>
        <w:rPr>
          <w:rFonts w:ascii="Times New Roman" w:hAnsi="Times New Roman" w:cs="Calibri"/>
          <w:iCs/>
          <w:color w:val="000000"/>
          <w:sz w:val="24"/>
        </w:rPr>
      </w:pPr>
    </w:p>
    <w:p w:rsidR="00B02FFA" w:rsidRDefault="00855899" w:rsidP="00B02FFA">
      <w:pPr>
        <w:pStyle w:val="ListParagraph"/>
        <w:numPr>
          <w:ilvl w:val="0"/>
          <w:numId w:val="170"/>
        </w:numPr>
        <w:autoSpaceDE w:val="0"/>
        <w:autoSpaceDN w:val="0"/>
        <w:adjustRightInd w:val="0"/>
        <w:spacing w:after="0" w:line="240" w:lineRule="auto"/>
        <w:jc w:val="both"/>
        <w:rPr>
          <w:rFonts w:ascii="Times New Roman" w:hAnsi="Times New Roman" w:cs="Calibri"/>
          <w:iCs/>
          <w:color w:val="000000"/>
          <w:sz w:val="24"/>
        </w:rPr>
      </w:pPr>
      <w:r w:rsidRPr="0098219D">
        <w:rPr>
          <w:rFonts w:ascii="Times New Roman" w:hAnsi="Times New Roman" w:cs="Calibri"/>
          <w:iCs/>
          <w:color w:val="000000"/>
          <w:sz w:val="24"/>
        </w:rPr>
        <w:t>The challenge</w:t>
      </w:r>
      <w:r>
        <w:rPr>
          <w:rFonts w:ascii="Times New Roman" w:hAnsi="Times New Roman" w:cs="Calibri"/>
          <w:iCs/>
          <w:color w:val="000000"/>
          <w:sz w:val="24"/>
        </w:rPr>
        <w:t xml:space="preserve"> before the Government of India is to so formulate the two legislations that they operate as a bridge between the real and the ideal.  </w:t>
      </w:r>
    </w:p>
    <w:p w:rsidR="00B02FFA" w:rsidRDefault="00B02FFA" w:rsidP="00B02FFA">
      <w:pPr>
        <w:pStyle w:val="ListParagraph"/>
        <w:rPr>
          <w:rFonts w:ascii="Times New Roman" w:hAnsi="Times New Roman" w:cs="Calibri"/>
          <w:iCs/>
          <w:color w:val="000000"/>
          <w:sz w:val="24"/>
        </w:rPr>
      </w:pPr>
    </w:p>
    <w:p w:rsidR="00855899" w:rsidRDefault="00B02FFA" w:rsidP="00B02FFA">
      <w:pPr>
        <w:pStyle w:val="ListParagraph"/>
        <w:autoSpaceDE w:val="0"/>
        <w:autoSpaceDN w:val="0"/>
        <w:adjustRightInd w:val="0"/>
        <w:spacing w:after="0" w:line="240" w:lineRule="auto"/>
        <w:jc w:val="both"/>
        <w:rPr>
          <w:rFonts w:ascii="Times New Roman" w:hAnsi="Times New Roman" w:cs="Calibri"/>
          <w:iCs/>
          <w:color w:val="FF0000"/>
          <w:sz w:val="24"/>
        </w:rPr>
      </w:pPr>
      <w:r w:rsidRPr="00B02FFA">
        <w:rPr>
          <w:rFonts w:ascii="Times New Roman" w:hAnsi="Times New Roman" w:cs="Calibri"/>
          <w:iCs/>
          <w:color w:val="FF0000"/>
          <w:sz w:val="24"/>
        </w:rPr>
        <w:t>[table on relevant judicial decisions]</w:t>
      </w:r>
    </w:p>
    <w:p w:rsidR="00B02FFA" w:rsidRDefault="00B02FFA" w:rsidP="00B02FFA">
      <w:pPr>
        <w:pStyle w:val="ListParagraph"/>
        <w:autoSpaceDE w:val="0"/>
        <w:autoSpaceDN w:val="0"/>
        <w:adjustRightInd w:val="0"/>
        <w:spacing w:after="0" w:line="240" w:lineRule="auto"/>
        <w:jc w:val="both"/>
        <w:rPr>
          <w:rFonts w:ascii="Times New Roman" w:hAnsi="Times New Roman" w:cs="Calibri"/>
          <w:iCs/>
          <w:color w:val="FF0000"/>
          <w:sz w:val="24"/>
        </w:rPr>
      </w:pPr>
      <w:r>
        <w:rPr>
          <w:rFonts w:ascii="Times New Roman" w:hAnsi="Times New Roman" w:cs="Calibri"/>
          <w:iCs/>
          <w:color w:val="FF0000"/>
          <w:sz w:val="24"/>
        </w:rPr>
        <w:t>[table on the relative use of voluntary and compulsory commitment to mental hospitals]</w:t>
      </w:r>
    </w:p>
    <w:p w:rsidR="001F3933" w:rsidRDefault="001F3933" w:rsidP="00B02FFA">
      <w:pPr>
        <w:pStyle w:val="ListParagraph"/>
        <w:autoSpaceDE w:val="0"/>
        <w:autoSpaceDN w:val="0"/>
        <w:adjustRightInd w:val="0"/>
        <w:spacing w:after="0" w:line="240" w:lineRule="auto"/>
        <w:jc w:val="both"/>
        <w:rPr>
          <w:rFonts w:ascii="Times New Roman" w:hAnsi="Times New Roman" w:cs="Calibri"/>
          <w:iCs/>
          <w:color w:val="FF0000"/>
          <w:sz w:val="24"/>
        </w:rPr>
      </w:pPr>
      <w:r>
        <w:rPr>
          <w:rFonts w:ascii="Times New Roman" w:hAnsi="Times New Roman" w:cs="Calibri"/>
          <w:iCs/>
          <w:color w:val="FF0000"/>
          <w:sz w:val="24"/>
        </w:rPr>
        <w:t>[table on the current situation of criminal mentally ill ]</w:t>
      </w:r>
    </w:p>
    <w:p w:rsidR="00B02FFA" w:rsidRPr="00B02FFA" w:rsidRDefault="00B02FFA" w:rsidP="00B02FFA">
      <w:pPr>
        <w:pStyle w:val="ListParagraph"/>
        <w:autoSpaceDE w:val="0"/>
        <w:autoSpaceDN w:val="0"/>
        <w:adjustRightInd w:val="0"/>
        <w:spacing w:after="0" w:line="240" w:lineRule="auto"/>
        <w:jc w:val="both"/>
        <w:rPr>
          <w:rFonts w:ascii="Times New Roman" w:hAnsi="Times New Roman" w:cs="Calibri"/>
          <w:iCs/>
          <w:color w:val="FF0000"/>
          <w:sz w:val="24"/>
        </w:rPr>
      </w:pPr>
      <w:r>
        <w:rPr>
          <w:rFonts w:ascii="Times New Roman" w:hAnsi="Times New Roman" w:cs="Calibri"/>
          <w:iCs/>
          <w:color w:val="FF0000"/>
          <w:sz w:val="24"/>
        </w:rPr>
        <w:br/>
      </w:r>
    </w:p>
    <w:p w:rsidR="00B02FFA" w:rsidRDefault="00B02FFA">
      <w:pPr>
        <w:spacing w:after="0" w:line="240" w:lineRule="auto"/>
        <w:rPr>
          <w:rFonts w:ascii="Times New Roman" w:hAnsi="Times New Roman"/>
          <w:b/>
          <w:color w:val="0070C0"/>
          <w:sz w:val="24"/>
          <w:szCs w:val="24"/>
          <w:lang w:val="en-IN"/>
        </w:rPr>
      </w:pPr>
      <w:r>
        <w:rPr>
          <w:rFonts w:ascii="Times New Roman" w:hAnsi="Times New Roman"/>
          <w:b/>
          <w:color w:val="0070C0"/>
          <w:sz w:val="24"/>
          <w:szCs w:val="24"/>
          <w:lang w:val="en-IN"/>
        </w:rPr>
        <w:br w:type="page"/>
      </w:r>
    </w:p>
    <w:p w:rsidR="00B02FFA" w:rsidRPr="00F1710F" w:rsidRDefault="00855899" w:rsidP="00F1710F">
      <w:pPr>
        <w:pStyle w:val="NoSpacing"/>
        <w:rPr>
          <w:rFonts w:ascii="Times New Roman" w:hAnsi="Times New Roman"/>
          <w:b/>
          <w:lang w:val="en-IN"/>
        </w:rPr>
      </w:pPr>
      <w:r w:rsidRPr="00F1710F">
        <w:rPr>
          <w:rFonts w:ascii="Times New Roman" w:hAnsi="Times New Roman"/>
          <w:b/>
          <w:lang w:val="en-IN"/>
        </w:rPr>
        <w:lastRenderedPageBreak/>
        <w:t xml:space="preserve">Article 15 </w:t>
      </w:r>
    </w:p>
    <w:p w:rsidR="00855899" w:rsidRPr="00F1710F" w:rsidRDefault="00855899" w:rsidP="00F1710F">
      <w:pPr>
        <w:pStyle w:val="NoSpacing"/>
        <w:rPr>
          <w:rFonts w:ascii="Times New Roman" w:hAnsi="Times New Roman"/>
          <w:b/>
          <w:u w:val="single"/>
          <w:lang w:val="en-IN"/>
        </w:rPr>
      </w:pPr>
      <w:r w:rsidRPr="00F1710F">
        <w:rPr>
          <w:rFonts w:ascii="Times New Roman" w:hAnsi="Times New Roman"/>
          <w:b/>
          <w:u w:val="single"/>
          <w:lang w:val="en-IN"/>
        </w:rPr>
        <w:t xml:space="preserve">Freedom of torture or cruel, inhuman or degrading treatment or punishment </w:t>
      </w:r>
    </w:p>
    <w:p w:rsidR="00F1710F" w:rsidRDefault="00F1710F" w:rsidP="0072600A">
      <w:pPr>
        <w:autoSpaceDE w:val="0"/>
        <w:autoSpaceDN w:val="0"/>
        <w:adjustRightInd w:val="0"/>
        <w:spacing w:after="0" w:line="240" w:lineRule="auto"/>
        <w:jc w:val="both"/>
        <w:rPr>
          <w:rFonts w:ascii="Times New Roman" w:eastAsia="Times New Roman" w:hAnsi="Times New Roman"/>
          <w:i/>
          <w:color w:val="000000"/>
          <w:sz w:val="20"/>
          <w:szCs w:val="23"/>
        </w:rPr>
      </w:pPr>
    </w:p>
    <w:p w:rsidR="0072600A" w:rsidRPr="0072600A" w:rsidRDefault="0072600A" w:rsidP="00F1710F">
      <w:pPr>
        <w:autoSpaceDE w:val="0"/>
        <w:autoSpaceDN w:val="0"/>
        <w:adjustRightInd w:val="0"/>
        <w:spacing w:after="0" w:line="240" w:lineRule="auto"/>
        <w:ind w:left="720" w:hanging="720"/>
        <w:jc w:val="both"/>
        <w:rPr>
          <w:rFonts w:ascii="Times New Roman" w:eastAsia="Times New Roman" w:hAnsi="Times New Roman"/>
          <w:b/>
          <w:i/>
          <w:color w:val="000000"/>
          <w:sz w:val="20"/>
          <w:szCs w:val="23"/>
        </w:rPr>
      </w:pPr>
      <w:r w:rsidRPr="0072600A">
        <w:rPr>
          <w:rFonts w:ascii="Times New Roman" w:eastAsia="Times New Roman" w:hAnsi="Times New Roman"/>
          <w:b/>
          <w:i/>
          <w:color w:val="000000"/>
          <w:sz w:val="20"/>
          <w:szCs w:val="23"/>
        </w:rPr>
        <w:t xml:space="preserve">1. </w:t>
      </w:r>
      <w:r w:rsidR="00F1710F" w:rsidRPr="009B0DC6">
        <w:rPr>
          <w:rFonts w:ascii="Times New Roman" w:eastAsia="Times New Roman" w:hAnsi="Times New Roman"/>
          <w:b/>
          <w:i/>
          <w:color w:val="000000"/>
          <w:sz w:val="20"/>
          <w:szCs w:val="23"/>
        </w:rPr>
        <w:tab/>
      </w:r>
      <w:r w:rsidRPr="0072600A">
        <w:rPr>
          <w:rFonts w:ascii="Times New Roman" w:eastAsia="Times New Roman" w:hAnsi="Times New Roman"/>
          <w:b/>
          <w:i/>
          <w:color w:val="000000"/>
          <w:sz w:val="20"/>
          <w:szCs w:val="23"/>
        </w:rPr>
        <w:t xml:space="preserve">No one shall be subjected to torture or to cruel, inhuman or degrading treatment or punishment. In particular, no one shall be subjected without his or her free consent to medical or scientific experimentation. </w:t>
      </w:r>
    </w:p>
    <w:p w:rsidR="0072600A" w:rsidRPr="009B0DC6" w:rsidRDefault="0072600A" w:rsidP="00F1710F">
      <w:pPr>
        <w:ind w:left="720" w:hanging="720"/>
        <w:jc w:val="both"/>
        <w:rPr>
          <w:rFonts w:ascii="Times New Roman" w:hAnsi="Times New Roman"/>
          <w:b/>
          <w:i/>
          <w:color w:val="0070C0"/>
          <w:sz w:val="20"/>
          <w:szCs w:val="24"/>
          <w:lang w:val="en-IN"/>
        </w:rPr>
      </w:pPr>
      <w:r w:rsidRPr="009B0DC6">
        <w:rPr>
          <w:rFonts w:ascii="Times New Roman" w:eastAsia="Times New Roman" w:hAnsi="Times New Roman"/>
          <w:b/>
          <w:i/>
          <w:color w:val="000000"/>
          <w:sz w:val="20"/>
          <w:szCs w:val="23"/>
        </w:rPr>
        <w:t xml:space="preserve">2. </w:t>
      </w:r>
      <w:r w:rsidR="00F1710F" w:rsidRPr="009B0DC6">
        <w:rPr>
          <w:rFonts w:ascii="Times New Roman" w:eastAsia="Times New Roman" w:hAnsi="Times New Roman"/>
          <w:b/>
          <w:i/>
          <w:color w:val="000000"/>
          <w:sz w:val="20"/>
          <w:szCs w:val="23"/>
        </w:rPr>
        <w:tab/>
      </w:r>
      <w:r w:rsidRPr="009B0DC6">
        <w:rPr>
          <w:rFonts w:ascii="Times New Roman" w:eastAsia="Times New Roman" w:hAnsi="Times New Roman"/>
          <w:b/>
          <w:i/>
          <w:color w:val="000000"/>
          <w:sz w:val="20"/>
          <w:szCs w:val="23"/>
        </w:rPr>
        <w:t>States Parties shall take all effective legislative, administrative, judicial or other measures to prevent persons with disabilities, on an equal basis with others, from being subjected to torture or cruel, inhuman or degrading treatment or punishment.</w:t>
      </w:r>
    </w:p>
    <w:p w:rsidR="00855899" w:rsidRDefault="00855899" w:rsidP="00855899">
      <w:pPr>
        <w:jc w:val="both"/>
        <w:rPr>
          <w:rFonts w:ascii="Times New Roman" w:hAnsi="Times New Roman"/>
          <w:color w:val="000000"/>
          <w:sz w:val="24"/>
          <w:szCs w:val="24"/>
          <w:lang w:val="en-IN"/>
        </w:rPr>
      </w:pPr>
      <w:r>
        <w:rPr>
          <w:rFonts w:ascii="Times New Roman" w:hAnsi="Times New Roman"/>
          <w:color w:val="000000"/>
          <w:sz w:val="24"/>
          <w:szCs w:val="24"/>
          <w:lang w:val="en-IN"/>
        </w:rPr>
        <w:t xml:space="preserve">After according a more liberal interpretation to the substantive mandate of </w:t>
      </w:r>
      <w:r w:rsidRPr="004624A1">
        <w:rPr>
          <w:rFonts w:ascii="Times New Roman" w:hAnsi="Times New Roman"/>
          <w:color w:val="000000"/>
          <w:sz w:val="24"/>
          <w:szCs w:val="24"/>
          <w:lang w:val="en-IN"/>
        </w:rPr>
        <w:t>Article 21 of the Constitution of India</w:t>
      </w:r>
      <w:r>
        <w:rPr>
          <w:rFonts w:ascii="Times New Roman" w:hAnsi="Times New Roman"/>
          <w:color w:val="000000"/>
          <w:sz w:val="24"/>
          <w:szCs w:val="24"/>
          <w:lang w:val="en-IN"/>
        </w:rPr>
        <w:t xml:space="preserve">, the Indian Supreme Court has utilized it to prevent cruel and inhuman practices.  This article has been the basis of finding the solitary confinement death row victims to be unconstitutional. The court has also frowned upon the arbitrary use of bar fetters by prison authorities.  The court has also extended this jurisprudence to persons with disabilities by finding the chaining of “mentally challenged persons” to be illegal and placing an absolute prohibition on such chaining.  </w:t>
      </w:r>
    </w:p>
    <w:p w:rsidR="00855899" w:rsidRPr="00E45D24" w:rsidRDefault="00855899" w:rsidP="00855899">
      <w:pPr>
        <w:jc w:val="both"/>
        <w:rPr>
          <w:rFonts w:ascii="Times New Roman" w:hAnsi="Times New Roman"/>
          <w:color w:val="000000" w:themeColor="text1"/>
          <w:sz w:val="24"/>
          <w:szCs w:val="24"/>
          <w:lang w:val="en-IN"/>
        </w:rPr>
      </w:pPr>
      <w:r>
        <w:rPr>
          <w:rFonts w:ascii="Times New Roman" w:hAnsi="Times New Roman"/>
          <w:color w:val="000000"/>
          <w:sz w:val="24"/>
          <w:szCs w:val="24"/>
          <w:lang w:val="en-IN"/>
        </w:rPr>
        <w:t xml:space="preserve">There is a petition pending in the Indian Supreme Court which requires the Court consider whether the use of unmodified electro convulsive therapy is inhuman and degrading treatment.  </w:t>
      </w:r>
      <w:r w:rsidRPr="00E45D24">
        <w:rPr>
          <w:rFonts w:ascii="Times New Roman" w:hAnsi="Times New Roman"/>
          <w:color w:val="000000" w:themeColor="text1"/>
          <w:sz w:val="24"/>
          <w:szCs w:val="24"/>
          <w:lang w:val="en-IN"/>
        </w:rPr>
        <w:t xml:space="preserve">Whilst contentions have been raised for and against the therapy, the Court has not ruled in the matter.  </w:t>
      </w:r>
    </w:p>
    <w:p w:rsidR="00855899" w:rsidRPr="00FC0379" w:rsidRDefault="00855899" w:rsidP="00855899">
      <w:pPr>
        <w:jc w:val="both"/>
        <w:rPr>
          <w:rFonts w:ascii="Times New Roman" w:hAnsi="Times New Roman"/>
          <w:color w:val="E36C0A"/>
          <w:sz w:val="24"/>
          <w:szCs w:val="24"/>
          <w:lang w:val="en-IN"/>
        </w:rPr>
      </w:pPr>
      <w:r>
        <w:rPr>
          <w:rFonts w:ascii="Times New Roman" w:hAnsi="Times New Roman"/>
          <w:color w:val="000000"/>
          <w:sz w:val="24"/>
          <w:szCs w:val="24"/>
          <w:lang w:val="en-IN"/>
        </w:rPr>
        <w:t xml:space="preserve">Section 81 of the Mental Health Act of 1987 lays down that no mentally ill person shall be subjected during treatment any indignity (whether physical or mental) or cruelty. In affidavits filed before the Indian Supreme Court, State Governments have reported that they only use cotton bandages as restraints and solitary confinement if used is a strictly regulated exercise. </w:t>
      </w:r>
    </w:p>
    <w:p w:rsidR="00855899" w:rsidRPr="00E45D24" w:rsidRDefault="00855899" w:rsidP="00855899">
      <w:pPr>
        <w:jc w:val="both"/>
        <w:rPr>
          <w:rFonts w:ascii="Times New Roman" w:hAnsi="Times New Roman"/>
          <w:color w:val="FF0000"/>
          <w:sz w:val="24"/>
          <w:szCs w:val="24"/>
          <w:lang w:val="en-IN"/>
        </w:rPr>
      </w:pPr>
      <w:r w:rsidRPr="00E45D24">
        <w:rPr>
          <w:rFonts w:ascii="Times New Roman" w:hAnsi="Times New Roman"/>
          <w:color w:val="FF0000"/>
          <w:sz w:val="24"/>
          <w:szCs w:val="24"/>
          <w:lang w:val="en-IN"/>
        </w:rPr>
        <w:t>[ a table on the affidavits filed in the Indian Supreme Court by state governments on the use of restraints and solitary confinement</w:t>
      </w:r>
      <w:r w:rsidR="001F3933" w:rsidRPr="00E45D24">
        <w:rPr>
          <w:rFonts w:ascii="Times New Roman" w:hAnsi="Times New Roman"/>
          <w:color w:val="FF0000"/>
          <w:sz w:val="24"/>
          <w:szCs w:val="24"/>
          <w:lang w:val="en-IN"/>
        </w:rPr>
        <w:t xml:space="preserve"> to be added</w:t>
      </w:r>
      <w:r w:rsidRPr="00E45D24">
        <w:rPr>
          <w:rFonts w:ascii="Times New Roman" w:hAnsi="Times New Roman"/>
          <w:color w:val="FF0000"/>
          <w:sz w:val="24"/>
          <w:szCs w:val="24"/>
          <w:lang w:val="en-IN"/>
        </w:rPr>
        <w:t xml:space="preserve">] </w:t>
      </w:r>
    </w:p>
    <w:p w:rsidR="007736D6" w:rsidRPr="00E45D24" w:rsidRDefault="007736D6" w:rsidP="00855899">
      <w:pPr>
        <w:jc w:val="both"/>
        <w:rPr>
          <w:rFonts w:ascii="Times New Roman" w:hAnsi="Times New Roman"/>
          <w:color w:val="FF0000"/>
          <w:sz w:val="24"/>
          <w:szCs w:val="24"/>
          <w:lang w:val="en-IN"/>
        </w:rPr>
      </w:pPr>
      <w:r w:rsidRPr="00E45D24">
        <w:rPr>
          <w:rFonts w:ascii="Times New Roman" w:hAnsi="Times New Roman"/>
          <w:color w:val="FF0000"/>
          <w:sz w:val="24"/>
          <w:szCs w:val="24"/>
          <w:lang w:val="en-IN"/>
        </w:rPr>
        <w:t>[ box on the ECT controversy to be added]</w:t>
      </w:r>
    </w:p>
    <w:p w:rsidR="001F3933" w:rsidRDefault="001F3933">
      <w:pPr>
        <w:spacing w:after="0" w:line="240" w:lineRule="auto"/>
        <w:rPr>
          <w:rFonts w:ascii="Times New Roman" w:hAnsi="Times New Roman"/>
          <w:b/>
          <w:color w:val="0070C0"/>
          <w:sz w:val="24"/>
          <w:szCs w:val="24"/>
          <w:lang w:val="en-IN"/>
        </w:rPr>
      </w:pPr>
      <w:r>
        <w:rPr>
          <w:rFonts w:ascii="Times New Roman" w:hAnsi="Times New Roman"/>
          <w:b/>
          <w:color w:val="0070C0"/>
          <w:sz w:val="24"/>
          <w:szCs w:val="24"/>
          <w:lang w:val="en-IN"/>
        </w:rPr>
        <w:br w:type="page"/>
      </w:r>
    </w:p>
    <w:p w:rsidR="007736D6" w:rsidRPr="00E45D24" w:rsidRDefault="00855899" w:rsidP="00E45D24">
      <w:pPr>
        <w:pStyle w:val="NoSpacing"/>
        <w:rPr>
          <w:rFonts w:ascii="Times New Roman" w:hAnsi="Times New Roman"/>
          <w:b/>
          <w:sz w:val="24"/>
          <w:lang w:val="en-IN"/>
        </w:rPr>
      </w:pPr>
      <w:r w:rsidRPr="00E45D24">
        <w:rPr>
          <w:rFonts w:ascii="Times New Roman" w:hAnsi="Times New Roman"/>
          <w:b/>
          <w:sz w:val="24"/>
          <w:lang w:val="en-IN"/>
        </w:rPr>
        <w:lastRenderedPageBreak/>
        <w:t xml:space="preserve">Article 16 </w:t>
      </w:r>
    </w:p>
    <w:p w:rsidR="00855899" w:rsidRPr="00E45D24" w:rsidRDefault="00855899" w:rsidP="00E45D24">
      <w:pPr>
        <w:pStyle w:val="NoSpacing"/>
        <w:rPr>
          <w:rFonts w:ascii="Times New Roman" w:hAnsi="Times New Roman"/>
          <w:b/>
          <w:i/>
          <w:sz w:val="24"/>
          <w:u w:val="single"/>
          <w:lang w:val="en-IN"/>
        </w:rPr>
      </w:pPr>
      <w:r w:rsidRPr="00E45D24">
        <w:rPr>
          <w:rFonts w:ascii="Times New Roman" w:hAnsi="Times New Roman"/>
          <w:b/>
          <w:sz w:val="24"/>
          <w:u w:val="single"/>
          <w:lang w:val="en-IN"/>
        </w:rPr>
        <w:t xml:space="preserve">Freedom from exploitation, </w:t>
      </w:r>
      <w:r w:rsidR="001F3933" w:rsidRPr="00E45D24">
        <w:rPr>
          <w:rFonts w:ascii="Times New Roman" w:hAnsi="Times New Roman"/>
          <w:b/>
          <w:sz w:val="24"/>
          <w:u w:val="single"/>
          <w:lang w:val="en-IN"/>
        </w:rPr>
        <w:t xml:space="preserve">violence and abuse </w:t>
      </w:r>
    </w:p>
    <w:p w:rsidR="00E45D24" w:rsidRDefault="00E45D24" w:rsidP="00004458">
      <w:pPr>
        <w:autoSpaceDE w:val="0"/>
        <w:autoSpaceDN w:val="0"/>
        <w:adjustRightInd w:val="0"/>
        <w:spacing w:after="0" w:line="240" w:lineRule="auto"/>
        <w:jc w:val="both"/>
        <w:rPr>
          <w:rFonts w:ascii="Times New Roman" w:eastAsia="Times New Roman" w:hAnsi="Times New Roman"/>
          <w:i/>
          <w:color w:val="000000"/>
          <w:sz w:val="20"/>
          <w:szCs w:val="23"/>
        </w:rPr>
      </w:pPr>
    </w:p>
    <w:p w:rsidR="00004458" w:rsidRPr="00004458" w:rsidRDefault="00004458" w:rsidP="00E45D24">
      <w:pPr>
        <w:autoSpaceDE w:val="0"/>
        <w:autoSpaceDN w:val="0"/>
        <w:adjustRightInd w:val="0"/>
        <w:spacing w:after="0" w:line="240" w:lineRule="auto"/>
        <w:ind w:left="720" w:hanging="720"/>
        <w:jc w:val="both"/>
        <w:rPr>
          <w:rFonts w:ascii="Times New Roman" w:eastAsia="Times New Roman" w:hAnsi="Times New Roman"/>
          <w:b/>
          <w:i/>
          <w:color w:val="000000"/>
          <w:sz w:val="20"/>
          <w:szCs w:val="23"/>
        </w:rPr>
      </w:pPr>
      <w:r w:rsidRPr="00004458">
        <w:rPr>
          <w:rFonts w:ascii="Times New Roman" w:eastAsia="Times New Roman" w:hAnsi="Times New Roman"/>
          <w:b/>
          <w:i/>
          <w:color w:val="000000"/>
          <w:sz w:val="20"/>
          <w:szCs w:val="23"/>
        </w:rPr>
        <w:t xml:space="preserve">1. </w:t>
      </w:r>
      <w:r w:rsidR="00E45D24" w:rsidRPr="009B0DC6">
        <w:rPr>
          <w:rFonts w:ascii="Times New Roman" w:eastAsia="Times New Roman" w:hAnsi="Times New Roman"/>
          <w:b/>
          <w:i/>
          <w:color w:val="000000"/>
          <w:sz w:val="20"/>
          <w:szCs w:val="23"/>
        </w:rPr>
        <w:tab/>
      </w:r>
      <w:r w:rsidRPr="00004458">
        <w:rPr>
          <w:rFonts w:ascii="Times New Roman" w:eastAsia="Times New Roman" w:hAnsi="Times New Roman"/>
          <w:b/>
          <w:i/>
          <w:color w:val="000000"/>
          <w:sz w:val="20"/>
          <w:szCs w:val="23"/>
        </w:rPr>
        <w:t xml:space="preserve">States Parties shall take all appropriate legislative, administrative, social, educational and other measures to protect persons with disabilities, both within and outside the home, from all forms of exploitation, violence and abuse, including their gender-based aspects. </w:t>
      </w:r>
    </w:p>
    <w:p w:rsidR="00E45D24" w:rsidRPr="009B0DC6" w:rsidRDefault="00E45D24" w:rsidP="00004458">
      <w:pPr>
        <w:autoSpaceDE w:val="0"/>
        <w:autoSpaceDN w:val="0"/>
        <w:adjustRightInd w:val="0"/>
        <w:spacing w:after="0" w:line="240" w:lineRule="auto"/>
        <w:jc w:val="both"/>
        <w:rPr>
          <w:rFonts w:ascii="Times New Roman" w:eastAsia="Times New Roman" w:hAnsi="Times New Roman"/>
          <w:b/>
          <w:i/>
          <w:color w:val="000000"/>
          <w:sz w:val="20"/>
          <w:szCs w:val="23"/>
        </w:rPr>
      </w:pPr>
    </w:p>
    <w:p w:rsidR="00004458" w:rsidRPr="00004458" w:rsidRDefault="00004458" w:rsidP="00E45D24">
      <w:pPr>
        <w:autoSpaceDE w:val="0"/>
        <w:autoSpaceDN w:val="0"/>
        <w:adjustRightInd w:val="0"/>
        <w:spacing w:after="0" w:line="240" w:lineRule="auto"/>
        <w:ind w:left="720" w:hanging="720"/>
        <w:jc w:val="both"/>
        <w:rPr>
          <w:rFonts w:ascii="Times New Roman" w:eastAsia="Times New Roman" w:hAnsi="Times New Roman"/>
          <w:b/>
          <w:i/>
          <w:color w:val="000000"/>
          <w:sz w:val="20"/>
          <w:szCs w:val="23"/>
        </w:rPr>
      </w:pPr>
      <w:r w:rsidRPr="00004458">
        <w:rPr>
          <w:rFonts w:ascii="Times New Roman" w:eastAsia="Times New Roman" w:hAnsi="Times New Roman"/>
          <w:b/>
          <w:i/>
          <w:color w:val="000000"/>
          <w:sz w:val="20"/>
          <w:szCs w:val="23"/>
        </w:rPr>
        <w:t xml:space="preserve">2. </w:t>
      </w:r>
      <w:r w:rsidR="00E45D24" w:rsidRPr="009B0DC6">
        <w:rPr>
          <w:rFonts w:ascii="Times New Roman" w:eastAsia="Times New Roman" w:hAnsi="Times New Roman"/>
          <w:b/>
          <w:i/>
          <w:color w:val="000000"/>
          <w:sz w:val="20"/>
          <w:szCs w:val="23"/>
        </w:rPr>
        <w:tab/>
      </w:r>
      <w:r w:rsidRPr="00004458">
        <w:rPr>
          <w:rFonts w:ascii="Times New Roman" w:eastAsia="Times New Roman" w:hAnsi="Times New Roman"/>
          <w:b/>
          <w:i/>
          <w:color w:val="000000"/>
          <w:sz w:val="20"/>
          <w:szCs w:val="23"/>
        </w:rPr>
        <w:t xml:space="preserve">States Parties shall also take all appropriate measures to prevent all forms of exploitation, violence and abuse by ensuring, inter alia, appropriate forms of gender- and age-sensitive assistance and support for persons with disabilities and their families and caregivers, including through the provision of information and education on how to avoid, recognize and report instances of exploitation, violence and abuse. States Parties shall ensure that protection services are age-, gender- and disability-sensitive. </w:t>
      </w:r>
    </w:p>
    <w:p w:rsidR="00E45D24" w:rsidRPr="009B0DC6" w:rsidRDefault="00E45D24" w:rsidP="00004458">
      <w:pPr>
        <w:autoSpaceDE w:val="0"/>
        <w:autoSpaceDN w:val="0"/>
        <w:adjustRightInd w:val="0"/>
        <w:spacing w:after="0" w:line="240" w:lineRule="auto"/>
        <w:jc w:val="both"/>
        <w:rPr>
          <w:rFonts w:ascii="Times New Roman" w:eastAsia="Times New Roman" w:hAnsi="Times New Roman"/>
          <w:b/>
          <w:i/>
          <w:color w:val="000000"/>
          <w:sz w:val="20"/>
          <w:szCs w:val="23"/>
        </w:rPr>
      </w:pPr>
    </w:p>
    <w:p w:rsidR="00004458" w:rsidRPr="00004458" w:rsidRDefault="00004458" w:rsidP="00E45D24">
      <w:pPr>
        <w:autoSpaceDE w:val="0"/>
        <w:autoSpaceDN w:val="0"/>
        <w:adjustRightInd w:val="0"/>
        <w:spacing w:after="0" w:line="240" w:lineRule="auto"/>
        <w:ind w:left="720" w:hanging="720"/>
        <w:jc w:val="both"/>
        <w:rPr>
          <w:rFonts w:ascii="Times New Roman" w:eastAsia="Times New Roman" w:hAnsi="Times New Roman"/>
          <w:b/>
          <w:i/>
          <w:color w:val="000000"/>
          <w:sz w:val="20"/>
          <w:szCs w:val="23"/>
        </w:rPr>
      </w:pPr>
      <w:r w:rsidRPr="00004458">
        <w:rPr>
          <w:rFonts w:ascii="Times New Roman" w:eastAsia="Times New Roman" w:hAnsi="Times New Roman"/>
          <w:b/>
          <w:i/>
          <w:color w:val="000000"/>
          <w:sz w:val="20"/>
          <w:szCs w:val="23"/>
        </w:rPr>
        <w:t xml:space="preserve">3. </w:t>
      </w:r>
      <w:r w:rsidR="00E45D24" w:rsidRPr="009B0DC6">
        <w:rPr>
          <w:rFonts w:ascii="Times New Roman" w:eastAsia="Times New Roman" w:hAnsi="Times New Roman"/>
          <w:b/>
          <w:i/>
          <w:color w:val="000000"/>
          <w:sz w:val="20"/>
          <w:szCs w:val="23"/>
        </w:rPr>
        <w:tab/>
      </w:r>
      <w:r w:rsidRPr="00004458">
        <w:rPr>
          <w:rFonts w:ascii="Times New Roman" w:eastAsia="Times New Roman" w:hAnsi="Times New Roman"/>
          <w:b/>
          <w:i/>
          <w:color w:val="000000"/>
          <w:sz w:val="20"/>
          <w:szCs w:val="23"/>
        </w:rPr>
        <w:t xml:space="preserve">In order to prevent the occurrence of all forms of exploitation, violence and abuse, States Parties shall ensure that all facilities and programmes designed to serve persons with disabilities are effectively monitored by independent authorities. </w:t>
      </w:r>
    </w:p>
    <w:p w:rsidR="00E45D24" w:rsidRPr="009B0DC6" w:rsidRDefault="00E45D24" w:rsidP="00004458">
      <w:pPr>
        <w:autoSpaceDE w:val="0"/>
        <w:autoSpaceDN w:val="0"/>
        <w:adjustRightInd w:val="0"/>
        <w:spacing w:after="0" w:line="240" w:lineRule="auto"/>
        <w:jc w:val="both"/>
        <w:rPr>
          <w:rFonts w:ascii="Times New Roman" w:eastAsia="Times New Roman" w:hAnsi="Times New Roman"/>
          <w:b/>
          <w:i/>
          <w:color w:val="000000"/>
          <w:sz w:val="20"/>
          <w:szCs w:val="23"/>
        </w:rPr>
      </w:pPr>
    </w:p>
    <w:p w:rsidR="00004458" w:rsidRPr="00004458" w:rsidRDefault="00004458" w:rsidP="00E45D24">
      <w:pPr>
        <w:autoSpaceDE w:val="0"/>
        <w:autoSpaceDN w:val="0"/>
        <w:adjustRightInd w:val="0"/>
        <w:spacing w:after="0" w:line="240" w:lineRule="auto"/>
        <w:ind w:left="720" w:hanging="720"/>
        <w:jc w:val="both"/>
        <w:rPr>
          <w:rFonts w:ascii="Times New Roman" w:eastAsia="Times New Roman" w:hAnsi="Times New Roman"/>
          <w:b/>
          <w:i/>
          <w:color w:val="000000"/>
          <w:sz w:val="20"/>
          <w:szCs w:val="23"/>
        </w:rPr>
      </w:pPr>
      <w:r w:rsidRPr="00004458">
        <w:rPr>
          <w:rFonts w:ascii="Times New Roman" w:eastAsia="Times New Roman" w:hAnsi="Times New Roman"/>
          <w:b/>
          <w:i/>
          <w:color w:val="000000"/>
          <w:sz w:val="20"/>
          <w:szCs w:val="23"/>
        </w:rPr>
        <w:t xml:space="preserve">4. </w:t>
      </w:r>
      <w:r w:rsidR="00E45D24" w:rsidRPr="009B0DC6">
        <w:rPr>
          <w:rFonts w:ascii="Times New Roman" w:eastAsia="Times New Roman" w:hAnsi="Times New Roman"/>
          <w:b/>
          <w:i/>
          <w:color w:val="000000"/>
          <w:sz w:val="20"/>
          <w:szCs w:val="23"/>
        </w:rPr>
        <w:tab/>
      </w:r>
      <w:r w:rsidRPr="00004458">
        <w:rPr>
          <w:rFonts w:ascii="Times New Roman" w:eastAsia="Times New Roman" w:hAnsi="Times New Roman"/>
          <w:b/>
          <w:i/>
          <w:color w:val="000000"/>
          <w:sz w:val="20"/>
          <w:szCs w:val="23"/>
        </w:rPr>
        <w:t xml:space="preserve">States Parties shall take all appropriate measures to promote the physical, cognitive and psychological recovery, rehabilitation and social reintegration of persons with disabilities who become victims of any form of exploitation, violence or abuse, including through the provision of protection services. Such recovery and reintegration shall take place in an environment that fosters the health, welfare, self-respect, dignity and autonomy of the person and takes into account gender- and age-specific needs. </w:t>
      </w:r>
    </w:p>
    <w:p w:rsidR="00E45D24" w:rsidRPr="009B0DC6" w:rsidRDefault="00E45D24" w:rsidP="00004458">
      <w:pPr>
        <w:jc w:val="both"/>
        <w:rPr>
          <w:rFonts w:ascii="Times New Roman" w:eastAsia="Times New Roman" w:hAnsi="Times New Roman"/>
          <w:b/>
          <w:i/>
          <w:color w:val="000000"/>
          <w:sz w:val="20"/>
          <w:szCs w:val="23"/>
        </w:rPr>
      </w:pPr>
    </w:p>
    <w:p w:rsidR="00004458" w:rsidRPr="009B0DC6" w:rsidRDefault="00004458" w:rsidP="00E45D24">
      <w:pPr>
        <w:ind w:left="720" w:hanging="720"/>
        <w:jc w:val="both"/>
        <w:rPr>
          <w:rFonts w:ascii="Times New Roman" w:hAnsi="Times New Roman"/>
          <w:b/>
          <w:i/>
          <w:color w:val="000000"/>
          <w:sz w:val="20"/>
          <w:szCs w:val="24"/>
          <w:lang w:val="en-IN"/>
        </w:rPr>
      </w:pPr>
      <w:r w:rsidRPr="009B0DC6">
        <w:rPr>
          <w:rFonts w:ascii="Times New Roman" w:eastAsia="Times New Roman" w:hAnsi="Times New Roman"/>
          <w:b/>
          <w:i/>
          <w:color w:val="000000"/>
          <w:sz w:val="20"/>
          <w:szCs w:val="23"/>
        </w:rPr>
        <w:t xml:space="preserve">5. </w:t>
      </w:r>
      <w:r w:rsidR="00E45D24" w:rsidRPr="009B0DC6">
        <w:rPr>
          <w:rFonts w:ascii="Times New Roman" w:eastAsia="Times New Roman" w:hAnsi="Times New Roman"/>
          <w:b/>
          <w:i/>
          <w:color w:val="000000"/>
          <w:sz w:val="20"/>
          <w:szCs w:val="23"/>
        </w:rPr>
        <w:tab/>
      </w:r>
      <w:r w:rsidRPr="009B0DC6">
        <w:rPr>
          <w:rFonts w:ascii="Times New Roman" w:eastAsia="Times New Roman" w:hAnsi="Times New Roman"/>
          <w:b/>
          <w:i/>
          <w:color w:val="000000"/>
          <w:sz w:val="20"/>
          <w:szCs w:val="23"/>
        </w:rPr>
        <w:t>States Parties shall put in place effective legislation and policies, including women- and child-focused legislation and policies, to ensure that instances of exploitation, violence and abuse against persons with disabilities are identified, investigated and, where appropriate, prosecuted.</w:t>
      </w:r>
    </w:p>
    <w:p w:rsidR="00855899" w:rsidRDefault="00855899" w:rsidP="00855899">
      <w:pPr>
        <w:jc w:val="both"/>
        <w:rPr>
          <w:rFonts w:ascii="Times New Roman" w:hAnsi="Times New Roman"/>
          <w:color w:val="000000"/>
          <w:sz w:val="24"/>
          <w:szCs w:val="24"/>
          <w:lang w:val="en-IN"/>
        </w:rPr>
      </w:pPr>
      <w:r>
        <w:rPr>
          <w:rFonts w:ascii="Times New Roman" w:hAnsi="Times New Roman"/>
          <w:color w:val="000000"/>
          <w:sz w:val="24"/>
          <w:szCs w:val="24"/>
          <w:lang w:val="en-IN"/>
        </w:rPr>
        <w:t>Article 14 and 21 of the Constitution of India coupled with international human rights instruments have been the basis of questioning particular instances of exploitation, violence and abuse as also for laying down an elaborate code against sexual harassment.  This constitutional jurisprudence though available has not been explicitly activated for persons with disabilities.  The question of violence and abuse of persons with disabilities has primarily come to light when the conditions of particular institutions housing persons with disabilities have been investigated. These individual acts of wrong doing have invited particular attention but as of now there is no systemic structure which addresses the issue of exploitation, violence and abuse experienced by persons with disabilities.</w:t>
      </w:r>
    </w:p>
    <w:p w:rsidR="00855899" w:rsidRDefault="00855899" w:rsidP="00855899">
      <w:pPr>
        <w:jc w:val="both"/>
        <w:rPr>
          <w:rFonts w:ascii="Times New Roman" w:hAnsi="Times New Roman"/>
          <w:color w:val="000000"/>
          <w:sz w:val="24"/>
          <w:szCs w:val="24"/>
          <w:lang w:val="en-IN"/>
        </w:rPr>
      </w:pPr>
      <w:r>
        <w:rPr>
          <w:rFonts w:ascii="Times New Roman" w:hAnsi="Times New Roman"/>
          <w:color w:val="000000"/>
          <w:sz w:val="24"/>
          <w:szCs w:val="24"/>
          <w:lang w:val="en-IN"/>
        </w:rPr>
        <w:t xml:space="preserve">There are some statutory provisions however these provisions only apply to neglect and abuse experienced by a person with disability within the household. Thus, Section 25 of the Mental Health Act allows for a magisterial complaint to be instituted if any “mentally ill person is ill treated or neglected”.  Section 17 of the National Trust Act allows a parent, relative or registered organization to move the concerned authority for removal of a guardian if they find that the guardian is abusing or neglecting the person with disability. </w:t>
      </w:r>
    </w:p>
    <w:p w:rsidR="00855899" w:rsidRDefault="00855899" w:rsidP="00855899">
      <w:pPr>
        <w:jc w:val="both"/>
        <w:rPr>
          <w:rFonts w:ascii="Times New Roman" w:hAnsi="Times New Roman"/>
          <w:color w:val="000000"/>
          <w:sz w:val="24"/>
          <w:szCs w:val="24"/>
          <w:lang w:val="en-IN"/>
        </w:rPr>
      </w:pPr>
      <w:r>
        <w:rPr>
          <w:rFonts w:ascii="Times New Roman" w:hAnsi="Times New Roman"/>
          <w:color w:val="000000"/>
          <w:sz w:val="24"/>
          <w:szCs w:val="24"/>
          <w:lang w:val="en-IN"/>
        </w:rPr>
        <w:t xml:space="preserve">India has enacted the protection of women from Domestic Violence Act in 2005.  This statute provides women in a domestic relationship protection from domestic violence. A domestic </w:t>
      </w:r>
      <w:r>
        <w:rPr>
          <w:rFonts w:ascii="Times New Roman" w:hAnsi="Times New Roman"/>
          <w:color w:val="000000"/>
          <w:sz w:val="24"/>
          <w:szCs w:val="24"/>
          <w:lang w:val="en-IN"/>
        </w:rPr>
        <w:lastRenderedPageBreak/>
        <w:t xml:space="preserve">relationship has been defined to mean “a relationship between two persons who live or have at any point of time, lived together in a shared household, when they are related by consanguinity, marriage or through a relationship in the nature of marriage, adoption or are family members living together as a joint family”.   Physical, sexual, verbal and emotional and economic </w:t>
      </w:r>
      <w:r w:rsidR="00E45D24">
        <w:rPr>
          <w:rFonts w:ascii="Times New Roman" w:hAnsi="Times New Roman"/>
          <w:color w:val="000000"/>
          <w:sz w:val="24"/>
          <w:szCs w:val="24"/>
          <w:lang w:val="en-IN"/>
        </w:rPr>
        <w:t>abuse has</w:t>
      </w:r>
      <w:r>
        <w:rPr>
          <w:rFonts w:ascii="Times New Roman" w:hAnsi="Times New Roman"/>
          <w:color w:val="000000"/>
          <w:sz w:val="24"/>
          <w:szCs w:val="24"/>
          <w:lang w:val="en-IN"/>
        </w:rPr>
        <w:t xml:space="preserve"> been covered within the definition of domestic violence.  This statute has not been drafted by explicitly focussing upon women with disabilities nor have women with disabilities expressly mentioned in the text of the statute. However, the acts and omissions rendered punishable by this law or as much experienced by women with disabilities.  It is hoped that as persons with disabilities are empowered to access justice and as the justicing system begins to recognize the needs of persons with disabilities then protections available in the general law then they would not only access specific protections devised for them but would also activate general protections as have been provided for in statutes such as the Protection of Women from Domestic Violence Act.  </w:t>
      </w:r>
    </w:p>
    <w:p w:rsidR="00855899" w:rsidRDefault="00855899" w:rsidP="00855899">
      <w:pPr>
        <w:jc w:val="both"/>
        <w:rPr>
          <w:rFonts w:ascii="Times New Roman" w:hAnsi="Times New Roman"/>
          <w:color w:val="000000"/>
          <w:sz w:val="24"/>
          <w:szCs w:val="24"/>
          <w:lang w:val="en-IN"/>
        </w:rPr>
      </w:pPr>
      <w:r>
        <w:rPr>
          <w:rFonts w:ascii="Times New Roman" w:hAnsi="Times New Roman"/>
          <w:color w:val="000000"/>
          <w:sz w:val="24"/>
          <w:szCs w:val="24"/>
          <w:lang w:val="en-IN"/>
        </w:rPr>
        <w:t xml:space="preserve">Unlike the Domestic Violence Act which was enacted before the CRPD, the proposed statute to protect children against sexual abuse expressly includes children with disabilities within its purview.   The issue of economic exploitation of older persons has been addressed by the Maintenance and Welfare of Parents and Senior Citizens Act, 2007.  </w:t>
      </w:r>
    </w:p>
    <w:p w:rsidR="00855899" w:rsidRDefault="00855899" w:rsidP="00855899">
      <w:pPr>
        <w:jc w:val="both"/>
        <w:rPr>
          <w:rFonts w:ascii="Times New Roman" w:hAnsi="Times New Roman"/>
          <w:color w:val="000000"/>
          <w:sz w:val="24"/>
          <w:szCs w:val="24"/>
          <w:lang w:val="en-IN"/>
        </w:rPr>
      </w:pPr>
      <w:r>
        <w:rPr>
          <w:rFonts w:ascii="Times New Roman" w:hAnsi="Times New Roman"/>
          <w:color w:val="000000"/>
          <w:sz w:val="24"/>
          <w:szCs w:val="24"/>
          <w:lang w:val="en-IN"/>
        </w:rPr>
        <w:t xml:space="preserve">At present, there is no systematic and scientifically documented record of the abuse and violence experienced by persons with disabilities especially within their homes.  The on- going consultations with civil society on the proposed new legislation on the Rights of Persons with Disabilities has brought to the fore rich anecdotal evidence on the wide presence of such abuse and the need to devise particular remedies.  The consultations have also shown that in several instances the absence of social security causes violence and abuse.  Hence, in the context of persons with disabilities only a penal response to the practice may not be appropriate. The proposed law on the Rights of Persons with Disabilities has adopted a twin track approach to the issue whereby it has provided economic support where appropriate and penal sanctions where necessary.  </w:t>
      </w:r>
    </w:p>
    <w:p w:rsidR="007736D6" w:rsidRPr="00E45D24" w:rsidRDefault="007736D6" w:rsidP="007736D6">
      <w:pPr>
        <w:jc w:val="both"/>
        <w:rPr>
          <w:rFonts w:ascii="Times New Roman" w:hAnsi="Times New Roman"/>
          <w:color w:val="FF0000"/>
          <w:sz w:val="24"/>
          <w:lang w:val="en-IN"/>
        </w:rPr>
      </w:pPr>
      <w:r w:rsidRPr="00E45D24">
        <w:rPr>
          <w:rFonts w:ascii="Times New Roman" w:hAnsi="Times New Roman"/>
          <w:color w:val="FF0000"/>
          <w:sz w:val="24"/>
          <w:lang w:val="en-IN"/>
        </w:rPr>
        <w:t>[</w:t>
      </w:r>
      <w:r w:rsidR="00E45D24">
        <w:rPr>
          <w:rFonts w:ascii="Times New Roman" w:hAnsi="Times New Roman"/>
          <w:color w:val="FF0000"/>
          <w:sz w:val="24"/>
          <w:lang w:val="en-IN"/>
        </w:rPr>
        <w:t>C</w:t>
      </w:r>
      <w:r w:rsidRPr="00E45D24">
        <w:rPr>
          <w:rFonts w:ascii="Times New Roman" w:hAnsi="Times New Roman"/>
          <w:color w:val="FF0000"/>
          <w:sz w:val="24"/>
          <w:lang w:val="en-IN"/>
        </w:rPr>
        <w:t>ase studies on home bound persons with disabilities to be added]</w:t>
      </w:r>
    </w:p>
    <w:p w:rsidR="007736D6" w:rsidRDefault="007736D6">
      <w:pPr>
        <w:spacing w:after="0" w:line="240" w:lineRule="auto"/>
        <w:rPr>
          <w:rFonts w:ascii="Times New Roman" w:hAnsi="Times New Roman"/>
          <w:color w:val="000000"/>
          <w:sz w:val="24"/>
          <w:szCs w:val="24"/>
          <w:lang w:val="en-IN"/>
        </w:rPr>
      </w:pPr>
      <w:r>
        <w:rPr>
          <w:rFonts w:ascii="Times New Roman" w:hAnsi="Times New Roman"/>
          <w:color w:val="000000"/>
          <w:sz w:val="24"/>
          <w:szCs w:val="24"/>
          <w:lang w:val="en-IN"/>
        </w:rPr>
        <w:br w:type="page"/>
      </w:r>
    </w:p>
    <w:p w:rsidR="007736D6" w:rsidRDefault="007736D6" w:rsidP="00855899">
      <w:pPr>
        <w:spacing w:after="0" w:line="240" w:lineRule="auto"/>
        <w:rPr>
          <w:rFonts w:ascii="Times New Roman" w:hAnsi="Times New Roman"/>
          <w:color w:val="000000"/>
          <w:sz w:val="24"/>
          <w:szCs w:val="24"/>
          <w:lang w:val="en-IN"/>
        </w:rPr>
      </w:pPr>
    </w:p>
    <w:p w:rsidR="009039DD" w:rsidRPr="00E45D24" w:rsidRDefault="00855899" w:rsidP="00E45D24">
      <w:pPr>
        <w:pStyle w:val="NoSpacing"/>
        <w:rPr>
          <w:rFonts w:ascii="Times New Roman" w:hAnsi="Times New Roman"/>
          <w:b/>
          <w:sz w:val="24"/>
          <w:lang w:val="en-IN"/>
        </w:rPr>
      </w:pPr>
      <w:r w:rsidRPr="00E45D24">
        <w:rPr>
          <w:rFonts w:ascii="Times New Roman" w:hAnsi="Times New Roman"/>
          <w:b/>
          <w:sz w:val="24"/>
          <w:lang w:val="en-IN"/>
        </w:rPr>
        <w:t xml:space="preserve">Article 17 </w:t>
      </w:r>
    </w:p>
    <w:p w:rsidR="00855899" w:rsidRPr="00E45D24" w:rsidRDefault="00855899" w:rsidP="00E45D24">
      <w:pPr>
        <w:pStyle w:val="NoSpacing"/>
        <w:rPr>
          <w:rFonts w:ascii="Times New Roman" w:hAnsi="Times New Roman"/>
          <w:b/>
          <w:sz w:val="24"/>
          <w:u w:val="single"/>
          <w:lang w:val="en-IN"/>
        </w:rPr>
      </w:pPr>
      <w:r w:rsidRPr="00E45D24">
        <w:rPr>
          <w:rFonts w:ascii="Times New Roman" w:hAnsi="Times New Roman"/>
          <w:b/>
          <w:sz w:val="24"/>
          <w:u w:val="single"/>
          <w:lang w:val="en-IN"/>
        </w:rPr>
        <w:t>Protecting the integ</w:t>
      </w:r>
      <w:r w:rsidR="007736D6" w:rsidRPr="00E45D24">
        <w:rPr>
          <w:rFonts w:ascii="Times New Roman" w:hAnsi="Times New Roman"/>
          <w:b/>
          <w:sz w:val="24"/>
          <w:u w:val="single"/>
          <w:lang w:val="en-IN"/>
        </w:rPr>
        <w:t xml:space="preserve">rity of the person </w:t>
      </w:r>
    </w:p>
    <w:p w:rsidR="00E45D24" w:rsidRDefault="00E45D24" w:rsidP="00004458">
      <w:pPr>
        <w:autoSpaceDE w:val="0"/>
        <w:autoSpaceDN w:val="0"/>
        <w:adjustRightInd w:val="0"/>
        <w:spacing w:after="0" w:line="240" w:lineRule="auto"/>
        <w:jc w:val="both"/>
        <w:rPr>
          <w:rFonts w:ascii="Times New Roman" w:eastAsia="Times New Roman" w:hAnsi="Times New Roman"/>
          <w:i/>
          <w:color w:val="000000"/>
          <w:sz w:val="20"/>
          <w:szCs w:val="23"/>
        </w:rPr>
      </w:pPr>
    </w:p>
    <w:p w:rsidR="00004458" w:rsidRPr="00E45D24" w:rsidRDefault="00004458" w:rsidP="00004458">
      <w:pPr>
        <w:autoSpaceDE w:val="0"/>
        <w:autoSpaceDN w:val="0"/>
        <w:adjustRightInd w:val="0"/>
        <w:spacing w:after="0" w:line="240" w:lineRule="auto"/>
        <w:jc w:val="both"/>
        <w:rPr>
          <w:rFonts w:ascii="Times New Roman" w:eastAsia="Times New Roman" w:hAnsi="Times New Roman"/>
          <w:b/>
          <w:i/>
          <w:color w:val="000000"/>
          <w:sz w:val="20"/>
          <w:szCs w:val="23"/>
        </w:rPr>
      </w:pPr>
      <w:r w:rsidRPr="00004458">
        <w:rPr>
          <w:rFonts w:ascii="Times New Roman" w:eastAsia="Times New Roman" w:hAnsi="Times New Roman"/>
          <w:b/>
          <w:i/>
          <w:color w:val="000000"/>
          <w:sz w:val="20"/>
          <w:szCs w:val="23"/>
        </w:rPr>
        <w:t xml:space="preserve">Every person with disabilities has a right to respect for his or her physical and mental integrity on an equal basis with others. </w:t>
      </w:r>
    </w:p>
    <w:p w:rsidR="00004458" w:rsidRPr="00004458" w:rsidRDefault="00004458" w:rsidP="00004458">
      <w:pPr>
        <w:autoSpaceDE w:val="0"/>
        <w:autoSpaceDN w:val="0"/>
        <w:adjustRightInd w:val="0"/>
        <w:spacing w:after="0" w:line="240" w:lineRule="auto"/>
        <w:jc w:val="both"/>
        <w:rPr>
          <w:rFonts w:ascii="Times New Roman" w:eastAsia="Times New Roman" w:hAnsi="Times New Roman"/>
          <w:color w:val="000000"/>
          <w:sz w:val="23"/>
          <w:szCs w:val="23"/>
        </w:rPr>
      </w:pPr>
    </w:p>
    <w:p w:rsidR="00855899" w:rsidRDefault="00855899" w:rsidP="00855899">
      <w:pPr>
        <w:jc w:val="both"/>
        <w:rPr>
          <w:rFonts w:ascii="Times New Roman" w:hAnsi="Times New Roman"/>
          <w:color w:val="000000"/>
          <w:sz w:val="24"/>
          <w:szCs w:val="24"/>
          <w:lang w:val="en-IN"/>
        </w:rPr>
      </w:pPr>
      <w:r>
        <w:rPr>
          <w:rFonts w:ascii="Times New Roman" w:hAnsi="Times New Roman"/>
          <w:color w:val="000000"/>
          <w:sz w:val="24"/>
          <w:szCs w:val="24"/>
          <w:lang w:val="en-IN"/>
        </w:rPr>
        <w:t xml:space="preserve">In translating this right into domestic law, the proposed legislation for persons with disabilities has perceived the right as part of respect for the identity of persons with disabilities which requires that persons with disabilities are not viewed as deficient individuals whose personality is no more than their impairment.  Thus, forms of address which referred to persons with disabilities on the basis of their impairment have been rendered unacceptable.  This right to respect has to be in no way influenced by the living arrangements of persons with disabilities. Thus, homeless persons and persons with disabilities in institutions are to be respected on an equal basis with others.  In furtherance of recognizing that persons with disabilities have a different mind and body, the proposed law requires that no mental or physical intervention shall happen without the consent of the persons with disabilities. The law also requires that persons with disabilities shall not be subjects of any research protocol without their informed consent and without due scrutiny by a duly constituted Ethics Committee.   </w:t>
      </w:r>
    </w:p>
    <w:p w:rsidR="009039DD" w:rsidRPr="00E45D24" w:rsidRDefault="009039DD">
      <w:pPr>
        <w:spacing w:after="0" w:line="240" w:lineRule="auto"/>
        <w:rPr>
          <w:rFonts w:ascii="Times New Roman" w:hAnsi="Times New Roman"/>
          <w:color w:val="FF0000"/>
          <w:sz w:val="24"/>
          <w:szCs w:val="24"/>
          <w:lang w:val="en-IN"/>
        </w:rPr>
      </w:pPr>
      <w:r w:rsidRPr="00E45D24">
        <w:rPr>
          <w:rFonts w:ascii="Times New Roman" w:hAnsi="Times New Roman"/>
          <w:color w:val="FF0000"/>
          <w:sz w:val="24"/>
          <w:szCs w:val="24"/>
          <w:lang w:val="en-IN"/>
        </w:rPr>
        <w:t>[information on research protocols in relation to persons with disabilities to be added]</w:t>
      </w:r>
    </w:p>
    <w:p w:rsidR="009039DD" w:rsidRPr="009039DD" w:rsidRDefault="009039DD">
      <w:pPr>
        <w:spacing w:after="0" w:line="240" w:lineRule="auto"/>
        <w:rPr>
          <w:rFonts w:ascii="Times New Roman" w:hAnsi="Times New Roman"/>
          <w:color w:val="0070C0"/>
          <w:sz w:val="24"/>
          <w:szCs w:val="24"/>
          <w:lang w:val="en-IN"/>
        </w:rPr>
      </w:pPr>
      <w:r w:rsidRPr="009039DD">
        <w:rPr>
          <w:rFonts w:ascii="Times New Roman" w:hAnsi="Times New Roman"/>
          <w:color w:val="0070C0"/>
          <w:sz w:val="24"/>
          <w:szCs w:val="24"/>
          <w:lang w:val="en-IN"/>
        </w:rPr>
        <w:br w:type="page"/>
      </w:r>
    </w:p>
    <w:p w:rsidR="007736D6" w:rsidRDefault="007736D6">
      <w:pPr>
        <w:spacing w:after="0" w:line="240" w:lineRule="auto"/>
        <w:rPr>
          <w:rFonts w:ascii="Times New Roman" w:hAnsi="Times New Roman"/>
          <w:b/>
          <w:color w:val="0070C0"/>
          <w:sz w:val="24"/>
          <w:szCs w:val="24"/>
          <w:lang w:val="en-IN"/>
        </w:rPr>
      </w:pPr>
    </w:p>
    <w:p w:rsidR="009039DD" w:rsidRPr="001814C4" w:rsidRDefault="00855899" w:rsidP="001814C4">
      <w:pPr>
        <w:pStyle w:val="NoSpacing"/>
        <w:rPr>
          <w:rFonts w:ascii="Times New Roman" w:hAnsi="Times New Roman"/>
          <w:b/>
          <w:sz w:val="24"/>
          <w:lang w:val="en-IN"/>
        </w:rPr>
      </w:pPr>
      <w:r w:rsidRPr="001814C4">
        <w:rPr>
          <w:rFonts w:ascii="Times New Roman" w:hAnsi="Times New Roman"/>
          <w:b/>
          <w:sz w:val="24"/>
          <w:lang w:val="en-IN"/>
        </w:rPr>
        <w:t xml:space="preserve">Article 18 </w:t>
      </w:r>
    </w:p>
    <w:p w:rsidR="00855899" w:rsidRPr="001814C4" w:rsidRDefault="00855899" w:rsidP="001814C4">
      <w:pPr>
        <w:pStyle w:val="NoSpacing"/>
        <w:rPr>
          <w:rFonts w:ascii="Times New Roman" w:hAnsi="Times New Roman"/>
          <w:b/>
          <w:sz w:val="24"/>
          <w:u w:val="single"/>
          <w:lang w:val="en-IN"/>
        </w:rPr>
      </w:pPr>
      <w:r w:rsidRPr="001814C4">
        <w:rPr>
          <w:rFonts w:ascii="Times New Roman" w:hAnsi="Times New Roman"/>
          <w:b/>
          <w:sz w:val="24"/>
          <w:u w:val="single"/>
          <w:lang w:val="en-IN"/>
        </w:rPr>
        <w:t>Liberty of movemen</w:t>
      </w:r>
      <w:r w:rsidR="009039DD" w:rsidRPr="001814C4">
        <w:rPr>
          <w:rFonts w:ascii="Times New Roman" w:hAnsi="Times New Roman"/>
          <w:b/>
          <w:sz w:val="24"/>
          <w:u w:val="single"/>
          <w:lang w:val="en-IN"/>
        </w:rPr>
        <w:t>t and nationality</w:t>
      </w:r>
    </w:p>
    <w:p w:rsidR="001814C4" w:rsidRDefault="001814C4" w:rsidP="001814C4">
      <w:pPr>
        <w:pStyle w:val="NoSpacing"/>
        <w:rPr>
          <w:lang w:val="en-IN"/>
        </w:rPr>
      </w:pPr>
    </w:p>
    <w:p w:rsidR="001814C4" w:rsidRDefault="00AF0197" w:rsidP="001814C4">
      <w:pPr>
        <w:autoSpaceDE w:val="0"/>
        <w:autoSpaceDN w:val="0"/>
        <w:adjustRightInd w:val="0"/>
        <w:spacing w:after="0" w:line="240" w:lineRule="auto"/>
        <w:ind w:left="720" w:hanging="720"/>
        <w:jc w:val="both"/>
        <w:rPr>
          <w:rFonts w:ascii="Times New Roman" w:eastAsia="Times New Roman" w:hAnsi="Times New Roman"/>
          <w:b/>
          <w:i/>
          <w:color w:val="000000"/>
          <w:sz w:val="20"/>
          <w:szCs w:val="23"/>
        </w:rPr>
      </w:pPr>
      <w:r w:rsidRPr="00004458">
        <w:rPr>
          <w:rFonts w:ascii="Times New Roman" w:eastAsia="Times New Roman" w:hAnsi="Times New Roman"/>
          <w:b/>
          <w:i/>
          <w:color w:val="000000"/>
          <w:sz w:val="20"/>
          <w:szCs w:val="23"/>
        </w:rPr>
        <w:t xml:space="preserve">1. </w:t>
      </w:r>
      <w:r w:rsidR="001814C4">
        <w:rPr>
          <w:rFonts w:ascii="Times New Roman" w:eastAsia="Times New Roman" w:hAnsi="Times New Roman"/>
          <w:b/>
          <w:i/>
          <w:color w:val="000000"/>
          <w:sz w:val="20"/>
          <w:szCs w:val="23"/>
        </w:rPr>
        <w:tab/>
      </w:r>
      <w:r w:rsidRPr="00004458">
        <w:rPr>
          <w:rFonts w:ascii="Times New Roman" w:eastAsia="Times New Roman" w:hAnsi="Times New Roman"/>
          <w:b/>
          <w:i/>
          <w:color w:val="000000"/>
          <w:sz w:val="20"/>
          <w:szCs w:val="23"/>
        </w:rPr>
        <w:t>States Parties shall recognize the rights of persons with disabilities to liberty of movement, to freedom to choose their residence and to a nationality, on an equal basis with others, including by ensuring that persons with disabilities:</w:t>
      </w:r>
    </w:p>
    <w:p w:rsidR="00AF0197" w:rsidRPr="00004458" w:rsidRDefault="00AF0197" w:rsidP="00AF0197">
      <w:pPr>
        <w:autoSpaceDE w:val="0"/>
        <w:autoSpaceDN w:val="0"/>
        <w:adjustRightInd w:val="0"/>
        <w:spacing w:after="0" w:line="240" w:lineRule="auto"/>
        <w:jc w:val="both"/>
        <w:rPr>
          <w:rFonts w:ascii="Times New Roman" w:eastAsia="Times New Roman" w:hAnsi="Times New Roman"/>
          <w:b/>
          <w:i/>
          <w:color w:val="000000"/>
          <w:sz w:val="20"/>
          <w:szCs w:val="23"/>
        </w:rPr>
      </w:pPr>
      <w:r w:rsidRPr="00004458">
        <w:rPr>
          <w:rFonts w:ascii="Times New Roman" w:eastAsia="Times New Roman" w:hAnsi="Times New Roman"/>
          <w:b/>
          <w:i/>
          <w:color w:val="000000"/>
          <w:sz w:val="20"/>
          <w:szCs w:val="23"/>
        </w:rPr>
        <w:t xml:space="preserve"> </w:t>
      </w:r>
    </w:p>
    <w:p w:rsidR="00AF0197" w:rsidRPr="00004458" w:rsidRDefault="00AF0197" w:rsidP="001814C4">
      <w:pPr>
        <w:autoSpaceDE w:val="0"/>
        <w:autoSpaceDN w:val="0"/>
        <w:adjustRightInd w:val="0"/>
        <w:spacing w:after="0" w:line="240" w:lineRule="auto"/>
        <w:ind w:left="720" w:hanging="720"/>
        <w:jc w:val="both"/>
        <w:rPr>
          <w:rFonts w:ascii="Times New Roman" w:eastAsia="Times New Roman" w:hAnsi="Times New Roman"/>
          <w:b/>
          <w:i/>
          <w:color w:val="000000"/>
          <w:sz w:val="20"/>
          <w:szCs w:val="23"/>
        </w:rPr>
      </w:pPr>
      <w:r w:rsidRPr="00004458">
        <w:rPr>
          <w:rFonts w:ascii="Times New Roman" w:eastAsia="Times New Roman" w:hAnsi="Times New Roman"/>
          <w:b/>
          <w:i/>
          <w:color w:val="000000"/>
          <w:sz w:val="20"/>
          <w:szCs w:val="23"/>
        </w:rPr>
        <w:t xml:space="preserve">(a) </w:t>
      </w:r>
      <w:r w:rsidR="001814C4">
        <w:rPr>
          <w:rFonts w:ascii="Times New Roman" w:eastAsia="Times New Roman" w:hAnsi="Times New Roman"/>
          <w:b/>
          <w:i/>
          <w:color w:val="000000"/>
          <w:sz w:val="20"/>
          <w:szCs w:val="23"/>
        </w:rPr>
        <w:tab/>
      </w:r>
      <w:r w:rsidRPr="00004458">
        <w:rPr>
          <w:rFonts w:ascii="Times New Roman" w:eastAsia="Times New Roman" w:hAnsi="Times New Roman"/>
          <w:b/>
          <w:i/>
          <w:color w:val="000000"/>
          <w:sz w:val="20"/>
          <w:szCs w:val="23"/>
        </w:rPr>
        <w:t xml:space="preserve">Have the right to acquire and change a nationality and are not deprived of their nationality arbitrarily or on the basis of disability; </w:t>
      </w:r>
    </w:p>
    <w:p w:rsidR="00AF0197" w:rsidRPr="00004458" w:rsidRDefault="00AF0197" w:rsidP="001814C4">
      <w:pPr>
        <w:autoSpaceDE w:val="0"/>
        <w:autoSpaceDN w:val="0"/>
        <w:adjustRightInd w:val="0"/>
        <w:spacing w:after="0" w:line="240" w:lineRule="auto"/>
        <w:ind w:left="720" w:hanging="720"/>
        <w:jc w:val="both"/>
        <w:rPr>
          <w:rFonts w:ascii="Times New Roman" w:eastAsia="Times New Roman" w:hAnsi="Times New Roman"/>
          <w:b/>
          <w:i/>
          <w:color w:val="000000"/>
          <w:sz w:val="20"/>
          <w:szCs w:val="23"/>
        </w:rPr>
      </w:pPr>
      <w:r w:rsidRPr="00004458">
        <w:rPr>
          <w:rFonts w:ascii="Times New Roman" w:eastAsia="Times New Roman" w:hAnsi="Times New Roman"/>
          <w:b/>
          <w:i/>
          <w:color w:val="000000"/>
          <w:sz w:val="20"/>
          <w:szCs w:val="23"/>
        </w:rPr>
        <w:t xml:space="preserve">(b) </w:t>
      </w:r>
      <w:r w:rsidR="001814C4">
        <w:rPr>
          <w:rFonts w:ascii="Times New Roman" w:eastAsia="Times New Roman" w:hAnsi="Times New Roman"/>
          <w:b/>
          <w:i/>
          <w:color w:val="000000"/>
          <w:sz w:val="20"/>
          <w:szCs w:val="23"/>
        </w:rPr>
        <w:tab/>
      </w:r>
      <w:r w:rsidRPr="00004458">
        <w:rPr>
          <w:rFonts w:ascii="Times New Roman" w:eastAsia="Times New Roman" w:hAnsi="Times New Roman"/>
          <w:b/>
          <w:i/>
          <w:color w:val="000000"/>
          <w:sz w:val="20"/>
          <w:szCs w:val="23"/>
        </w:rPr>
        <w:t xml:space="preserve">Are not deprived, on the basis of disability, of their ability to obtain, possess and utilize documentation of their nationality or other documentation of identification, or to utilize relevant processes such as immigration proceedings, that may be needed to facilitate exercise of the right to liberty of movement; </w:t>
      </w:r>
    </w:p>
    <w:p w:rsidR="00AF0197" w:rsidRPr="00004458" w:rsidRDefault="00AF0197" w:rsidP="001814C4">
      <w:pPr>
        <w:autoSpaceDE w:val="0"/>
        <w:autoSpaceDN w:val="0"/>
        <w:adjustRightInd w:val="0"/>
        <w:spacing w:after="0" w:line="240" w:lineRule="auto"/>
        <w:ind w:left="720" w:hanging="720"/>
        <w:jc w:val="both"/>
        <w:rPr>
          <w:rFonts w:ascii="Times New Roman" w:eastAsia="Times New Roman" w:hAnsi="Times New Roman"/>
          <w:b/>
          <w:i/>
          <w:color w:val="000000"/>
          <w:sz w:val="20"/>
          <w:szCs w:val="23"/>
        </w:rPr>
      </w:pPr>
      <w:r w:rsidRPr="00004458">
        <w:rPr>
          <w:rFonts w:ascii="Times New Roman" w:eastAsia="Times New Roman" w:hAnsi="Times New Roman"/>
          <w:b/>
          <w:i/>
          <w:color w:val="000000"/>
          <w:sz w:val="20"/>
          <w:szCs w:val="23"/>
        </w:rPr>
        <w:t xml:space="preserve">(c) </w:t>
      </w:r>
      <w:r w:rsidR="001814C4">
        <w:rPr>
          <w:rFonts w:ascii="Times New Roman" w:eastAsia="Times New Roman" w:hAnsi="Times New Roman"/>
          <w:b/>
          <w:i/>
          <w:color w:val="000000"/>
          <w:sz w:val="20"/>
          <w:szCs w:val="23"/>
        </w:rPr>
        <w:tab/>
      </w:r>
      <w:r w:rsidRPr="00004458">
        <w:rPr>
          <w:rFonts w:ascii="Times New Roman" w:eastAsia="Times New Roman" w:hAnsi="Times New Roman"/>
          <w:b/>
          <w:i/>
          <w:color w:val="000000"/>
          <w:sz w:val="20"/>
          <w:szCs w:val="23"/>
        </w:rPr>
        <w:t xml:space="preserve">Are free to leave any country, including their own; 11 </w:t>
      </w:r>
      <w:r w:rsidRPr="001814C4">
        <w:rPr>
          <w:rFonts w:ascii="Times New Roman" w:eastAsia="Times New Roman" w:hAnsi="Times New Roman"/>
          <w:b/>
          <w:i/>
          <w:color w:val="000000"/>
          <w:sz w:val="20"/>
          <w:szCs w:val="23"/>
        </w:rPr>
        <w:t xml:space="preserve"> </w:t>
      </w:r>
      <w:r w:rsidRPr="00004458">
        <w:rPr>
          <w:rFonts w:ascii="Times New Roman" w:eastAsia="Times New Roman" w:hAnsi="Times New Roman"/>
          <w:b/>
          <w:i/>
          <w:color w:val="000000"/>
          <w:sz w:val="20"/>
          <w:szCs w:val="23"/>
        </w:rPr>
        <w:t xml:space="preserve">(d) Are not deprived, arbitrarily or on the basis of disability, of the right to enter their own country. </w:t>
      </w:r>
    </w:p>
    <w:p w:rsidR="001814C4" w:rsidRDefault="001814C4" w:rsidP="00AF0197">
      <w:pPr>
        <w:jc w:val="both"/>
        <w:rPr>
          <w:rFonts w:ascii="Times New Roman" w:eastAsia="Times New Roman" w:hAnsi="Times New Roman"/>
          <w:b/>
          <w:i/>
          <w:color w:val="000000"/>
          <w:sz w:val="20"/>
          <w:szCs w:val="23"/>
        </w:rPr>
      </w:pPr>
    </w:p>
    <w:p w:rsidR="00AF0197" w:rsidRPr="001814C4" w:rsidRDefault="00AF0197" w:rsidP="001814C4">
      <w:pPr>
        <w:ind w:left="720" w:hanging="720"/>
        <w:jc w:val="both"/>
        <w:rPr>
          <w:rFonts w:ascii="Times New Roman" w:hAnsi="Times New Roman"/>
          <w:b/>
          <w:i/>
          <w:color w:val="000000"/>
          <w:sz w:val="20"/>
          <w:szCs w:val="24"/>
          <w:lang w:val="en-IN"/>
        </w:rPr>
      </w:pPr>
      <w:r w:rsidRPr="001814C4">
        <w:rPr>
          <w:rFonts w:ascii="Times New Roman" w:eastAsia="Times New Roman" w:hAnsi="Times New Roman"/>
          <w:b/>
          <w:i/>
          <w:color w:val="000000"/>
          <w:sz w:val="20"/>
          <w:szCs w:val="23"/>
        </w:rPr>
        <w:t xml:space="preserve">2. </w:t>
      </w:r>
      <w:r w:rsidR="001814C4">
        <w:rPr>
          <w:rFonts w:ascii="Times New Roman" w:eastAsia="Times New Roman" w:hAnsi="Times New Roman"/>
          <w:b/>
          <w:i/>
          <w:color w:val="000000"/>
          <w:sz w:val="20"/>
          <w:szCs w:val="23"/>
        </w:rPr>
        <w:tab/>
      </w:r>
      <w:r w:rsidRPr="001814C4">
        <w:rPr>
          <w:rFonts w:ascii="Times New Roman" w:eastAsia="Times New Roman" w:hAnsi="Times New Roman"/>
          <w:b/>
          <w:i/>
          <w:color w:val="000000"/>
          <w:sz w:val="20"/>
          <w:szCs w:val="23"/>
        </w:rPr>
        <w:t>Children with disabilities shall be registered immediately after birth and shall have the right from birth to a name, the right to acquire a nationality and, as far as possible, the right to know and be cared for by their parents.</w:t>
      </w:r>
    </w:p>
    <w:p w:rsidR="00855899" w:rsidRDefault="00855899" w:rsidP="00855899">
      <w:pPr>
        <w:jc w:val="both"/>
        <w:rPr>
          <w:rFonts w:ascii="Times New Roman" w:hAnsi="Times New Roman"/>
          <w:color w:val="000000"/>
          <w:sz w:val="24"/>
          <w:szCs w:val="24"/>
          <w:lang w:val="en-IN"/>
        </w:rPr>
      </w:pPr>
      <w:r w:rsidRPr="006251F0">
        <w:rPr>
          <w:rFonts w:ascii="Times New Roman" w:hAnsi="Times New Roman"/>
          <w:color w:val="000000"/>
          <w:sz w:val="24"/>
          <w:szCs w:val="24"/>
          <w:lang w:val="en-IN"/>
        </w:rPr>
        <w:t>Article 19 (1) (d) of the Indian Constitution</w:t>
      </w:r>
      <w:r>
        <w:rPr>
          <w:rFonts w:ascii="Times New Roman" w:hAnsi="Times New Roman"/>
          <w:color w:val="000000"/>
          <w:sz w:val="24"/>
          <w:szCs w:val="24"/>
          <w:lang w:val="en-IN"/>
        </w:rPr>
        <w:t xml:space="preserve"> guarantees to all citizens, the right to move freely throughout the territory of India and Article 19 (1) (e) recognizes the right to reside and settle in any part of the territory of India. Both rights can be reasonably restricted in the interest of general public and for the protection of scheduled tribes. These constitutional provisions fulfil one part of the mandate of Article 18 of CRPD.  However, this mandate has not as yet been explicitly explored for persons with disabilities.  Even so regulations which prevent the free movement of persons with disabilities are being modified.  Thus, for example, the Directorate of Civil Aviation has repealed the regulation which imposed restrictions on the air travel of persons with disabilities.  Amongst the other laws that are being examined in the light of this right are the rules relating to inter country adoption prevailing in the country.  These rules allow for an inter country adoption of a person with disability to take place without mandatorily looking for a home within the country. Insofar as this rule treats children with disabilities differently from other children, it would need to be modified.  </w:t>
      </w:r>
    </w:p>
    <w:p w:rsidR="00DE4A54" w:rsidRDefault="00DE4A54" w:rsidP="00855899">
      <w:pPr>
        <w:jc w:val="both"/>
        <w:rPr>
          <w:rFonts w:ascii="Times New Roman" w:hAnsi="Times New Roman"/>
          <w:sz w:val="24"/>
          <w:lang w:val="en-IN"/>
        </w:rPr>
      </w:pPr>
    </w:p>
    <w:p w:rsidR="00DE4A54" w:rsidRDefault="00DE4A54" w:rsidP="00855899">
      <w:pPr>
        <w:jc w:val="both"/>
        <w:rPr>
          <w:rFonts w:ascii="Times New Roman" w:hAnsi="Times New Roman"/>
          <w:sz w:val="24"/>
          <w:lang w:val="en-IN"/>
        </w:rPr>
      </w:pPr>
    </w:p>
    <w:p w:rsidR="009039DD" w:rsidRDefault="009039DD">
      <w:pPr>
        <w:spacing w:after="0" w:line="240" w:lineRule="auto"/>
        <w:rPr>
          <w:rFonts w:ascii="Times New Roman" w:hAnsi="Times New Roman"/>
          <w:b/>
          <w:color w:val="FF0000"/>
          <w:sz w:val="24"/>
          <w:szCs w:val="24"/>
          <w:lang w:val="en-IN"/>
        </w:rPr>
      </w:pPr>
      <w:r>
        <w:rPr>
          <w:rFonts w:ascii="Times New Roman" w:hAnsi="Times New Roman"/>
          <w:b/>
          <w:color w:val="FF0000"/>
          <w:sz w:val="24"/>
          <w:szCs w:val="24"/>
          <w:lang w:val="en-IN"/>
        </w:rPr>
        <w:br w:type="page"/>
      </w:r>
    </w:p>
    <w:p w:rsidR="00FB0724" w:rsidRPr="001814C4" w:rsidRDefault="00855899" w:rsidP="001814C4">
      <w:pPr>
        <w:pStyle w:val="NoSpacing"/>
        <w:rPr>
          <w:rFonts w:ascii="Times New Roman" w:hAnsi="Times New Roman"/>
          <w:b/>
          <w:sz w:val="24"/>
          <w:lang w:val="en-IN"/>
        </w:rPr>
      </w:pPr>
      <w:r w:rsidRPr="001814C4">
        <w:rPr>
          <w:rFonts w:ascii="Times New Roman" w:hAnsi="Times New Roman"/>
          <w:b/>
          <w:sz w:val="24"/>
          <w:lang w:val="en-IN"/>
        </w:rPr>
        <w:lastRenderedPageBreak/>
        <w:t xml:space="preserve">Article 19 </w:t>
      </w:r>
    </w:p>
    <w:p w:rsidR="00FB0724" w:rsidRPr="001814C4" w:rsidRDefault="00855899" w:rsidP="001814C4">
      <w:pPr>
        <w:pStyle w:val="NoSpacing"/>
        <w:rPr>
          <w:rFonts w:ascii="Times New Roman" w:hAnsi="Times New Roman"/>
          <w:b/>
          <w:sz w:val="24"/>
          <w:u w:val="single"/>
          <w:lang w:val="en-IN"/>
        </w:rPr>
      </w:pPr>
      <w:r w:rsidRPr="001814C4">
        <w:rPr>
          <w:rFonts w:ascii="Times New Roman" w:hAnsi="Times New Roman"/>
          <w:b/>
          <w:sz w:val="24"/>
          <w:u w:val="single"/>
          <w:lang w:val="en-IN"/>
        </w:rPr>
        <w:t>Living independently and being included</w:t>
      </w:r>
      <w:r w:rsidR="00FB0724" w:rsidRPr="001814C4">
        <w:rPr>
          <w:rFonts w:ascii="Times New Roman" w:hAnsi="Times New Roman"/>
          <w:b/>
          <w:sz w:val="24"/>
          <w:u w:val="single"/>
          <w:lang w:val="en-IN"/>
        </w:rPr>
        <w:t xml:space="preserve"> in the community</w:t>
      </w:r>
    </w:p>
    <w:p w:rsidR="001814C4" w:rsidRDefault="001814C4" w:rsidP="00E100B8">
      <w:pPr>
        <w:autoSpaceDE w:val="0"/>
        <w:autoSpaceDN w:val="0"/>
        <w:adjustRightInd w:val="0"/>
        <w:spacing w:after="0" w:line="240" w:lineRule="auto"/>
        <w:jc w:val="both"/>
        <w:rPr>
          <w:rFonts w:ascii="Times New Roman" w:eastAsia="Times New Roman" w:hAnsi="Times New Roman"/>
          <w:b/>
          <w:i/>
          <w:color w:val="000000"/>
          <w:sz w:val="20"/>
          <w:szCs w:val="23"/>
        </w:rPr>
      </w:pPr>
    </w:p>
    <w:p w:rsidR="00E100B8" w:rsidRPr="00E100B8" w:rsidRDefault="00E100B8" w:rsidP="00E100B8">
      <w:pPr>
        <w:autoSpaceDE w:val="0"/>
        <w:autoSpaceDN w:val="0"/>
        <w:adjustRightInd w:val="0"/>
        <w:spacing w:after="0" w:line="240" w:lineRule="auto"/>
        <w:jc w:val="both"/>
        <w:rPr>
          <w:rFonts w:ascii="Times New Roman" w:eastAsia="Times New Roman" w:hAnsi="Times New Roman"/>
          <w:b/>
          <w:i/>
          <w:color w:val="000000"/>
          <w:sz w:val="20"/>
          <w:szCs w:val="23"/>
        </w:rPr>
      </w:pPr>
      <w:r w:rsidRPr="00E100B8">
        <w:rPr>
          <w:rFonts w:ascii="Times New Roman" w:eastAsia="Times New Roman" w:hAnsi="Times New Roman"/>
          <w:b/>
          <w:i/>
          <w:color w:val="000000"/>
          <w:sz w:val="20"/>
          <w:szCs w:val="23"/>
        </w:rPr>
        <w:t xml:space="preserve">States Parties to this Convention recognize the equal right of all persons with disabilities to live in the community, with choices equal to others, and shall take effective and appropriate measures to facilitate full enjoyment by persons with disabilities of this right and their full inclusion and participation in the community, including by ensuring that: </w:t>
      </w:r>
    </w:p>
    <w:p w:rsidR="001814C4" w:rsidRPr="001814C4" w:rsidRDefault="001814C4" w:rsidP="00E100B8">
      <w:pPr>
        <w:autoSpaceDE w:val="0"/>
        <w:autoSpaceDN w:val="0"/>
        <w:adjustRightInd w:val="0"/>
        <w:spacing w:after="0" w:line="240" w:lineRule="auto"/>
        <w:jc w:val="both"/>
        <w:rPr>
          <w:rFonts w:ascii="Times New Roman" w:eastAsia="Times New Roman" w:hAnsi="Times New Roman"/>
          <w:b/>
          <w:i/>
          <w:color w:val="000000"/>
          <w:sz w:val="20"/>
          <w:szCs w:val="23"/>
        </w:rPr>
      </w:pPr>
    </w:p>
    <w:p w:rsidR="00E100B8" w:rsidRPr="00E100B8" w:rsidRDefault="00E100B8" w:rsidP="00E100B8">
      <w:pPr>
        <w:autoSpaceDE w:val="0"/>
        <w:autoSpaceDN w:val="0"/>
        <w:adjustRightInd w:val="0"/>
        <w:spacing w:after="0" w:line="240" w:lineRule="auto"/>
        <w:jc w:val="both"/>
        <w:rPr>
          <w:rFonts w:ascii="Times New Roman" w:eastAsia="Times New Roman" w:hAnsi="Times New Roman"/>
          <w:b/>
          <w:i/>
          <w:color w:val="000000"/>
          <w:sz w:val="20"/>
          <w:szCs w:val="23"/>
        </w:rPr>
      </w:pPr>
      <w:r w:rsidRPr="00E100B8">
        <w:rPr>
          <w:rFonts w:ascii="Times New Roman" w:eastAsia="Times New Roman" w:hAnsi="Times New Roman"/>
          <w:b/>
          <w:i/>
          <w:color w:val="000000"/>
          <w:sz w:val="20"/>
          <w:szCs w:val="23"/>
        </w:rPr>
        <w:t xml:space="preserve">(a) Persons with disabilities have the opportunity to choose their place of residence and where and with whom they live on an equal basis with others and are not obliged to live in a particular living arrangement; </w:t>
      </w:r>
    </w:p>
    <w:p w:rsidR="001814C4" w:rsidRPr="001814C4" w:rsidRDefault="001814C4" w:rsidP="00E100B8">
      <w:pPr>
        <w:autoSpaceDE w:val="0"/>
        <w:autoSpaceDN w:val="0"/>
        <w:adjustRightInd w:val="0"/>
        <w:spacing w:after="0" w:line="240" w:lineRule="auto"/>
        <w:jc w:val="both"/>
        <w:rPr>
          <w:rFonts w:ascii="Times New Roman" w:eastAsia="Times New Roman" w:hAnsi="Times New Roman"/>
          <w:b/>
          <w:i/>
          <w:color w:val="000000"/>
          <w:sz w:val="20"/>
          <w:szCs w:val="23"/>
        </w:rPr>
      </w:pPr>
    </w:p>
    <w:p w:rsidR="00E100B8" w:rsidRPr="00E100B8" w:rsidRDefault="00E100B8" w:rsidP="00E100B8">
      <w:pPr>
        <w:autoSpaceDE w:val="0"/>
        <w:autoSpaceDN w:val="0"/>
        <w:adjustRightInd w:val="0"/>
        <w:spacing w:after="0" w:line="240" w:lineRule="auto"/>
        <w:jc w:val="both"/>
        <w:rPr>
          <w:rFonts w:ascii="Times New Roman" w:eastAsia="Times New Roman" w:hAnsi="Times New Roman"/>
          <w:b/>
          <w:i/>
          <w:color w:val="000000"/>
          <w:sz w:val="20"/>
          <w:szCs w:val="23"/>
        </w:rPr>
      </w:pPr>
      <w:r w:rsidRPr="00E100B8">
        <w:rPr>
          <w:rFonts w:ascii="Times New Roman" w:eastAsia="Times New Roman" w:hAnsi="Times New Roman"/>
          <w:b/>
          <w:i/>
          <w:color w:val="000000"/>
          <w:sz w:val="20"/>
          <w:szCs w:val="23"/>
        </w:rPr>
        <w:t xml:space="preserve">(b) Persons with disabilities have access to a range of in-home, residential and other community support services, including personal assistance necessary to support living and inclusion in the community, and to prevent isolation or segregation from the community; </w:t>
      </w:r>
    </w:p>
    <w:p w:rsidR="00F218B4" w:rsidRPr="001814C4" w:rsidRDefault="00E100B8" w:rsidP="00E100B8">
      <w:pPr>
        <w:pStyle w:val="NormalWeb"/>
        <w:spacing w:before="274" w:beforeAutospacing="0" w:after="274" w:afterAutospacing="0"/>
        <w:rPr>
          <w:rStyle w:val="apple-style-span"/>
          <w:rFonts w:eastAsia="Calibri"/>
          <w:b/>
          <w:i/>
          <w:color w:val="000000"/>
          <w:sz w:val="20"/>
          <w:szCs w:val="27"/>
        </w:rPr>
      </w:pPr>
      <w:r w:rsidRPr="001814C4">
        <w:rPr>
          <w:b/>
          <w:i/>
          <w:color w:val="000000"/>
          <w:sz w:val="20"/>
          <w:szCs w:val="23"/>
          <w:lang w:bidi="ar-SA"/>
        </w:rPr>
        <w:t>(c) Community services and facilities for the general population are available on an equal basis to persons with disabilities and are responsive to their needs.</w:t>
      </w:r>
    </w:p>
    <w:p w:rsidR="00F218B4" w:rsidRPr="002243DB" w:rsidRDefault="00F218B4" w:rsidP="00855899">
      <w:pPr>
        <w:pStyle w:val="NormalWeb"/>
        <w:spacing w:before="274" w:beforeAutospacing="0" w:after="274" w:afterAutospacing="0"/>
        <w:rPr>
          <w:rStyle w:val="apple-style-span"/>
          <w:rFonts w:eastAsia="Calibri"/>
          <w:b/>
          <w:bCs/>
          <w:color w:val="000000"/>
          <w:szCs w:val="27"/>
          <w:u w:val="single"/>
        </w:rPr>
      </w:pPr>
      <w:r w:rsidRPr="002243DB">
        <w:rPr>
          <w:rStyle w:val="apple-style-span"/>
          <w:rFonts w:eastAsia="Calibri"/>
          <w:b/>
          <w:bCs/>
          <w:color w:val="000000"/>
          <w:szCs w:val="27"/>
          <w:u w:val="single"/>
        </w:rPr>
        <w:t xml:space="preserve">Schemes and programs </w:t>
      </w:r>
    </w:p>
    <w:p w:rsidR="00855899" w:rsidRPr="002243DB" w:rsidRDefault="00855899" w:rsidP="002243DB">
      <w:pPr>
        <w:pStyle w:val="NormalWeb"/>
        <w:spacing w:before="274" w:beforeAutospacing="0" w:after="274" w:afterAutospacing="0"/>
        <w:jc w:val="both"/>
        <w:rPr>
          <w:rFonts w:ascii="Calibri" w:hAnsi="Calibri" w:cs="Calibri"/>
          <w:color w:val="000000"/>
        </w:rPr>
      </w:pPr>
      <w:r w:rsidRPr="002243DB">
        <w:rPr>
          <w:rStyle w:val="apple-style-span"/>
          <w:rFonts w:eastAsia="Calibri"/>
          <w:color w:val="000000"/>
          <w:szCs w:val="27"/>
        </w:rPr>
        <w:t xml:space="preserve">Persons with disabilities can avail 3%  reservation in housing under the Indira Awaas Yojana (IAY) was launched in May 1985 as a sub-scheme of Jawahar Rozgar Yojana. It is being implemented as an independent scheme since 1 January 1996. </w:t>
      </w:r>
      <w:r w:rsidRPr="002243DB">
        <w:rPr>
          <w:rFonts w:cs="Calibri"/>
          <w:color w:val="000000"/>
        </w:rPr>
        <w:t xml:space="preserve">Under the Indira Awas Yojana, dwelling units are allotted to the persons below the poverty line. 3% of the funds are reserved for the benefit of persons with disabilities below the poverty line in rural areas. </w:t>
      </w:r>
      <w:r w:rsidRPr="002243DB">
        <w:rPr>
          <w:rFonts w:ascii="Calibri" w:hAnsi="Calibri" w:cs="Calibri"/>
          <w:color w:val="000000"/>
        </w:rPr>
        <w:t xml:space="preserve"> </w:t>
      </w:r>
    </w:p>
    <w:p w:rsidR="00855899" w:rsidRDefault="00855899" w:rsidP="003F23DC">
      <w:pPr>
        <w:pStyle w:val="NormalWeb"/>
        <w:spacing w:before="274" w:beforeAutospacing="0" w:after="274" w:afterAutospacing="0"/>
        <w:jc w:val="both"/>
        <w:rPr>
          <w:rFonts w:ascii="Calibri" w:hAnsi="Calibri" w:cs="Calibri"/>
          <w:b/>
          <w:color w:val="000000"/>
          <w:u w:val="single"/>
        </w:rPr>
      </w:pPr>
      <w:r w:rsidRPr="003F23DC">
        <w:rPr>
          <w:rFonts w:ascii="Calibri" w:hAnsi="Calibri" w:cs="Calibri"/>
          <w:b/>
          <w:color w:val="000000"/>
          <w:u w:val="single"/>
        </w:rPr>
        <w:t>State wise IAY Details</w:t>
      </w:r>
    </w:p>
    <w:tbl>
      <w:tblPr>
        <w:tblStyle w:val="TableGrid"/>
        <w:tblW w:w="0" w:type="auto"/>
        <w:tblLook w:val="04A0" w:firstRow="1" w:lastRow="0" w:firstColumn="1" w:lastColumn="0" w:noHBand="0" w:noVBand="1"/>
      </w:tblPr>
      <w:tblGrid>
        <w:gridCol w:w="468"/>
        <w:gridCol w:w="1170"/>
        <w:gridCol w:w="7938"/>
      </w:tblGrid>
      <w:tr w:rsidR="003F23DC" w:rsidTr="003F23DC">
        <w:tc>
          <w:tcPr>
            <w:tcW w:w="468" w:type="dxa"/>
          </w:tcPr>
          <w:p w:rsidR="003F23DC" w:rsidRPr="00B972BA" w:rsidRDefault="003F23DC" w:rsidP="003F23DC">
            <w:pPr>
              <w:pStyle w:val="NoSpacing"/>
              <w:rPr>
                <w:rFonts w:ascii="Times New Roman" w:hAnsi="Times New Roman"/>
              </w:rPr>
            </w:pPr>
            <w:r w:rsidRPr="00B972BA">
              <w:rPr>
                <w:rFonts w:ascii="Times New Roman" w:hAnsi="Times New Roman"/>
              </w:rPr>
              <w:t>1</w:t>
            </w:r>
          </w:p>
        </w:tc>
        <w:tc>
          <w:tcPr>
            <w:tcW w:w="1170" w:type="dxa"/>
          </w:tcPr>
          <w:p w:rsidR="003F23DC" w:rsidRPr="00B972BA" w:rsidRDefault="003F23DC" w:rsidP="003F23DC">
            <w:pPr>
              <w:pStyle w:val="NoSpacing"/>
              <w:rPr>
                <w:rFonts w:ascii="Times New Roman" w:hAnsi="Times New Roman"/>
              </w:rPr>
            </w:pPr>
            <w:r w:rsidRPr="00B972BA">
              <w:rPr>
                <w:rFonts w:ascii="Times New Roman" w:hAnsi="Times New Roman"/>
              </w:rPr>
              <w:t>Sikkim</w:t>
            </w:r>
          </w:p>
        </w:tc>
        <w:tc>
          <w:tcPr>
            <w:tcW w:w="7938" w:type="dxa"/>
          </w:tcPr>
          <w:p w:rsidR="003F23DC" w:rsidRPr="00B972BA" w:rsidRDefault="003F23DC" w:rsidP="003F23DC">
            <w:pPr>
              <w:pStyle w:val="NoSpacing"/>
              <w:rPr>
                <w:rFonts w:ascii="Times New Roman" w:hAnsi="Times New Roman"/>
              </w:rPr>
            </w:pPr>
            <w:r w:rsidRPr="00B972BA">
              <w:rPr>
                <w:rFonts w:ascii="Times New Roman" w:hAnsi="Times New Roman"/>
              </w:rPr>
              <w:t>Allocare 3% under IAY – No data</w:t>
            </w:r>
          </w:p>
          <w:p w:rsidR="00B972BA" w:rsidRPr="00B972BA" w:rsidRDefault="00B972BA" w:rsidP="003F23DC">
            <w:pPr>
              <w:pStyle w:val="NoSpacing"/>
              <w:rPr>
                <w:rFonts w:ascii="Times New Roman" w:hAnsi="Times New Roman"/>
              </w:rPr>
            </w:pPr>
          </w:p>
        </w:tc>
      </w:tr>
      <w:tr w:rsidR="003F23DC" w:rsidTr="003F23DC">
        <w:tc>
          <w:tcPr>
            <w:tcW w:w="468" w:type="dxa"/>
          </w:tcPr>
          <w:p w:rsidR="003F23DC" w:rsidRPr="00B972BA" w:rsidRDefault="003F23DC" w:rsidP="003F23DC">
            <w:pPr>
              <w:pStyle w:val="NoSpacing"/>
              <w:rPr>
                <w:rFonts w:ascii="Times New Roman" w:hAnsi="Times New Roman"/>
              </w:rPr>
            </w:pPr>
            <w:r w:rsidRPr="00B972BA">
              <w:rPr>
                <w:rFonts w:ascii="Times New Roman" w:hAnsi="Times New Roman"/>
              </w:rPr>
              <w:t>2</w:t>
            </w:r>
          </w:p>
        </w:tc>
        <w:tc>
          <w:tcPr>
            <w:tcW w:w="1170" w:type="dxa"/>
          </w:tcPr>
          <w:p w:rsidR="003F23DC" w:rsidRPr="00B972BA" w:rsidRDefault="003F23DC" w:rsidP="003F23DC">
            <w:pPr>
              <w:pStyle w:val="NoSpacing"/>
              <w:rPr>
                <w:rFonts w:ascii="Times New Roman" w:hAnsi="Times New Roman"/>
              </w:rPr>
            </w:pPr>
            <w:r w:rsidRPr="00B972BA">
              <w:rPr>
                <w:rFonts w:ascii="Times New Roman" w:hAnsi="Times New Roman"/>
              </w:rPr>
              <w:t>Assam</w:t>
            </w:r>
          </w:p>
        </w:tc>
        <w:tc>
          <w:tcPr>
            <w:tcW w:w="7938" w:type="dxa"/>
          </w:tcPr>
          <w:p w:rsidR="003F23DC" w:rsidRPr="00B972BA" w:rsidRDefault="003F23DC" w:rsidP="00B972BA">
            <w:pPr>
              <w:jc w:val="both"/>
              <w:rPr>
                <w:rFonts w:ascii="Times New Roman" w:hAnsi="Times New Roman"/>
              </w:rPr>
            </w:pPr>
            <w:r w:rsidRPr="00B972BA">
              <w:rPr>
                <w:rFonts w:ascii="Times New Roman" w:eastAsia="Times New Roman" w:hAnsi="Times New Roman" w:cs="Calibri"/>
                <w:color w:val="000000"/>
                <w:szCs w:val="24"/>
              </w:rPr>
              <w:t xml:space="preserve">Houses given under the IAY Scheme (Indira Awash Yogana).The District Block also has the benefit of acquiring a loan of Rs.25,000 for building houses.  </w:t>
            </w:r>
            <w:r w:rsidR="00B972BA" w:rsidRPr="00B972BA">
              <w:rPr>
                <w:rFonts w:ascii="Times New Roman" w:eastAsia="Times New Roman" w:hAnsi="Times New Roman" w:cs="Calibri"/>
                <w:color w:val="000000"/>
                <w:szCs w:val="24"/>
              </w:rPr>
              <w:t xml:space="preserve">– </w:t>
            </w:r>
            <w:r w:rsidR="00B972BA" w:rsidRPr="00B972BA">
              <w:rPr>
                <w:rFonts w:ascii="Times New Roman" w:eastAsia="Times New Roman" w:hAnsi="Times New Roman" w:cs="Calibri"/>
                <w:color w:val="FF0000"/>
                <w:szCs w:val="24"/>
              </w:rPr>
              <w:t>No data</w:t>
            </w:r>
          </w:p>
        </w:tc>
      </w:tr>
      <w:tr w:rsidR="003F23DC" w:rsidTr="003F23DC">
        <w:tc>
          <w:tcPr>
            <w:tcW w:w="468" w:type="dxa"/>
          </w:tcPr>
          <w:p w:rsidR="003F23DC" w:rsidRPr="00B972BA" w:rsidRDefault="00B972BA" w:rsidP="003F23DC">
            <w:pPr>
              <w:pStyle w:val="NoSpacing"/>
              <w:rPr>
                <w:rFonts w:ascii="Times New Roman" w:hAnsi="Times New Roman"/>
              </w:rPr>
            </w:pPr>
            <w:r w:rsidRPr="00B972BA">
              <w:rPr>
                <w:rFonts w:ascii="Times New Roman" w:hAnsi="Times New Roman"/>
              </w:rPr>
              <w:t>3</w:t>
            </w:r>
          </w:p>
        </w:tc>
        <w:tc>
          <w:tcPr>
            <w:tcW w:w="1170" w:type="dxa"/>
          </w:tcPr>
          <w:p w:rsidR="003F23DC" w:rsidRPr="00B972BA" w:rsidRDefault="003F23DC" w:rsidP="003F23DC">
            <w:pPr>
              <w:pStyle w:val="NoSpacing"/>
              <w:rPr>
                <w:rFonts w:ascii="Times New Roman" w:hAnsi="Times New Roman"/>
              </w:rPr>
            </w:pPr>
            <w:r w:rsidRPr="00B972BA">
              <w:rPr>
                <w:rFonts w:ascii="Times New Roman" w:hAnsi="Times New Roman"/>
              </w:rPr>
              <w:t>Karnataka</w:t>
            </w:r>
          </w:p>
        </w:tc>
        <w:tc>
          <w:tcPr>
            <w:tcW w:w="7938" w:type="dxa"/>
          </w:tcPr>
          <w:p w:rsidR="003F23DC" w:rsidRPr="00B972BA" w:rsidRDefault="00B972BA" w:rsidP="00B972BA">
            <w:pPr>
              <w:jc w:val="both"/>
              <w:rPr>
                <w:rFonts w:ascii="Times New Roman" w:hAnsi="Times New Roman"/>
              </w:rPr>
            </w:pPr>
            <w:r w:rsidRPr="00B972BA">
              <w:rPr>
                <w:rFonts w:ascii="Times New Roman" w:hAnsi="Times New Roman" w:cs="Calibri"/>
                <w:b/>
                <w:color w:val="000000"/>
                <w:szCs w:val="24"/>
              </w:rPr>
              <w:t xml:space="preserve">Voluntary Organisation for the old, infirm and disabled </w:t>
            </w:r>
            <w:r w:rsidRPr="00B972BA">
              <w:rPr>
                <w:rFonts w:ascii="Times New Roman" w:hAnsi="Times New Roman" w:cs="Calibri"/>
                <w:color w:val="000000"/>
                <w:szCs w:val="24"/>
              </w:rPr>
              <w:t>under this scheme  the old infirm persons are given food shelter and clothing.  Old age homes are setup run by NGO.  In 2009 2010 Rs 56.95 lakhs was sanctioned to NGOs and one was setup in Udipi</w:t>
            </w:r>
          </w:p>
        </w:tc>
      </w:tr>
      <w:tr w:rsidR="003F23DC" w:rsidTr="003F23DC">
        <w:tc>
          <w:tcPr>
            <w:tcW w:w="468" w:type="dxa"/>
          </w:tcPr>
          <w:p w:rsidR="003F23DC" w:rsidRPr="00B972BA" w:rsidRDefault="00B972BA" w:rsidP="003F23DC">
            <w:pPr>
              <w:pStyle w:val="NoSpacing"/>
              <w:rPr>
                <w:rFonts w:ascii="Times New Roman" w:hAnsi="Times New Roman"/>
              </w:rPr>
            </w:pPr>
            <w:r w:rsidRPr="00B972BA">
              <w:rPr>
                <w:rFonts w:ascii="Times New Roman" w:hAnsi="Times New Roman"/>
              </w:rPr>
              <w:t>4</w:t>
            </w:r>
          </w:p>
        </w:tc>
        <w:tc>
          <w:tcPr>
            <w:tcW w:w="1170" w:type="dxa"/>
          </w:tcPr>
          <w:p w:rsidR="003F23DC" w:rsidRPr="00B972BA" w:rsidRDefault="00B972BA" w:rsidP="003F23DC">
            <w:pPr>
              <w:pStyle w:val="NoSpacing"/>
              <w:rPr>
                <w:rFonts w:ascii="Times New Roman" w:hAnsi="Times New Roman"/>
              </w:rPr>
            </w:pPr>
            <w:r w:rsidRPr="00B972BA">
              <w:rPr>
                <w:rFonts w:ascii="Times New Roman" w:hAnsi="Times New Roman"/>
              </w:rPr>
              <w:t>Himachal Pradesh</w:t>
            </w:r>
          </w:p>
        </w:tc>
        <w:tc>
          <w:tcPr>
            <w:tcW w:w="7938" w:type="dxa"/>
          </w:tcPr>
          <w:p w:rsidR="00B972BA" w:rsidRPr="00B972BA" w:rsidRDefault="00B972BA" w:rsidP="00B972BA">
            <w:pPr>
              <w:pStyle w:val="ListParagraph"/>
              <w:numPr>
                <w:ilvl w:val="0"/>
                <w:numId w:val="40"/>
              </w:numPr>
              <w:autoSpaceDE w:val="0"/>
              <w:autoSpaceDN w:val="0"/>
              <w:adjustRightInd w:val="0"/>
              <w:spacing w:after="0"/>
              <w:jc w:val="both"/>
              <w:rPr>
                <w:rFonts w:ascii="Times New Roman" w:hAnsi="Times New Roman" w:cs="Calibri"/>
                <w:b/>
                <w:color w:val="000000"/>
                <w:szCs w:val="24"/>
                <w:u w:val="single"/>
              </w:rPr>
            </w:pPr>
            <w:r w:rsidRPr="00B972BA">
              <w:rPr>
                <w:rFonts w:ascii="Times New Roman" w:hAnsi="Times New Roman" w:cs="Calibri"/>
                <w:color w:val="000000"/>
                <w:szCs w:val="24"/>
              </w:rPr>
              <w:t>Under Allotment, Management and Sale of Houses/ Plot Regulation Act, 1973, 3% units being constructed / developed by the H.P. Housing Board are reserved for Persons with Disabilities. So far, 7 flat</w:t>
            </w:r>
            <w:ins w:id="1" w:author="cord" w:date="2010-08-14T18:29:00Z">
              <w:r w:rsidRPr="00B972BA">
                <w:rPr>
                  <w:rFonts w:ascii="Times New Roman" w:hAnsi="Times New Roman" w:cs="Calibri"/>
                  <w:color w:val="000000"/>
                  <w:szCs w:val="24"/>
                </w:rPr>
                <w:t>s</w:t>
              </w:r>
            </w:ins>
            <w:r w:rsidRPr="00B972BA">
              <w:rPr>
                <w:rFonts w:ascii="Times New Roman" w:hAnsi="Times New Roman" w:cs="Calibri"/>
                <w:color w:val="000000"/>
                <w:szCs w:val="24"/>
              </w:rPr>
              <w:t xml:space="preserve"> and 22 plots have been allotted to Persons with Disabilities.</w:t>
            </w:r>
          </w:p>
          <w:p w:rsidR="00B972BA" w:rsidRPr="00B972BA" w:rsidRDefault="00B972BA" w:rsidP="00B972BA">
            <w:pPr>
              <w:pStyle w:val="ListParagraph"/>
              <w:numPr>
                <w:ilvl w:val="0"/>
                <w:numId w:val="40"/>
              </w:numPr>
              <w:autoSpaceDE w:val="0"/>
              <w:autoSpaceDN w:val="0"/>
              <w:adjustRightInd w:val="0"/>
              <w:spacing w:after="0"/>
              <w:jc w:val="both"/>
              <w:rPr>
                <w:rFonts w:ascii="Times New Roman" w:hAnsi="Times New Roman" w:cs="Calibri"/>
                <w:b/>
                <w:color w:val="000000"/>
                <w:szCs w:val="24"/>
                <w:u w:val="single"/>
              </w:rPr>
            </w:pPr>
            <w:r w:rsidRPr="00B972BA">
              <w:rPr>
                <w:rFonts w:ascii="Times New Roman" w:hAnsi="Times New Roman" w:cs="Calibri"/>
                <w:color w:val="000000"/>
                <w:szCs w:val="24"/>
              </w:rPr>
              <w:t>There are 3 % beneficiaries who got financial assistances under IAY.</w:t>
            </w:r>
          </w:p>
          <w:p w:rsidR="00B972BA" w:rsidRPr="00B972BA" w:rsidRDefault="00B972BA" w:rsidP="00B972BA">
            <w:pPr>
              <w:pStyle w:val="ListParagraph"/>
              <w:numPr>
                <w:ilvl w:val="0"/>
                <w:numId w:val="40"/>
              </w:numPr>
              <w:autoSpaceDE w:val="0"/>
              <w:autoSpaceDN w:val="0"/>
              <w:adjustRightInd w:val="0"/>
              <w:spacing w:after="0"/>
              <w:jc w:val="both"/>
              <w:rPr>
                <w:rFonts w:ascii="Times New Roman" w:hAnsi="Times New Roman" w:cs="Calibri"/>
                <w:b/>
                <w:color w:val="000000"/>
                <w:szCs w:val="24"/>
                <w:u w:val="single"/>
              </w:rPr>
            </w:pPr>
            <w:r w:rsidRPr="00B972BA">
              <w:rPr>
                <w:rFonts w:ascii="Times New Roman" w:hAnsi="Times New Roman" w:cs="Calibri"/>
                <w:color w:val="000000"/>
                <w:szCs w:val="24"/>
              </w:rPr>
              <w:t>Under H. P. Lease Rules, a provision for providing 25 square meters land to disabled persons for self-employment has been made. As per available, information land has been provided in 10 cases to PWDs.</w:t>
            </w:r>
          </w:p>
          <w:p w:rsidR="003F23DC" w:rsidRPr="00B972BA" w:rsidRDefault="003F23DC" w:rsidP="003F23DC">
            <w:pPr>
              <w:pStyle w:val="NoSpacing"/>
              <w:rPr>
                <w:rFonts w:ascii="Times New Roman" w:hAnsi="Times New Roman"/>
              </w:rPr>
            </w:pPr>
          </w:p>
        </w:tc>
      </w:tr>
    </w:tbl>
    <w:p w:rsidR="00855899" w:rsidRPr="0013360B" w:rsidRDefault="00855899" w:rsidP="00855899">
      <w:pPr>
        <w:autoSpaceDE w:val="0"/>
        <w:autoSpaceDN w:val="0"/>
        <w:adjustRightInd w:val="0"/>
        <w:spacing w:after="0"/>
        <w:ind w:left="360"/>
        <w:jc w:val="both"/>
        <w:rPr>
          <w:rFonts w:ascii="Times New Roman" w:hAnsi="Times New Roman" w:cs="Calibri"/>
          <w:b/>
          <w:color w:val="000000"/>
          <w:sz w:val="24"/>
          <w:szCs w:val="24"/>
          <w:u w:val="single"/>
          <w:lang w:val="en-IN"/>
        </w:rPr>
      </w:pPr>
      <w:r w:rsidRPr="0013360B">
        <w:rPr>
          <w:rFonts w:ascii="Times New Roman" w:eastAsia="Times New Roman" w:hAnsi="Times New Roman" w:cs="Calibri"/>
          <w:b/>
          <w:color w:val="000000"/>
          <w:sz w:val="24"/>
          <w:szCs w:val="24"/>
          <w:u w:val="single"/>
        </w:rPr>
        <w:lastRenderedPageBreak/>
        <w:t>Current status of IAY</w:t>
      </w:r>
    </w:p>
    <w:tbl>
      <w:tblPr>
        <w:tblW w:w="0" w:type="auto"/>
        <w:tblBorders>
          <w:top w:val="single" w:sz="8" w:space="0" w:color="8064A2"/>
          <w:left w:val="single" w:sz="8" w:space="0" w:color="8064A2"/>
          <w:bottom w:val="single" w:sz="8" w:space="0" w:color="8064A2"/>
          <w:right w:val="single" w:sz="8" w:space="0" w:color="8064A2"/>
          <w:insideH w:val="single" w:sz="8" w:space="0" w:color="8064A2"/>
          <w:insideV w:val="single" w:sz="8" w:space="0" w:color="8064A2"/>
        </w:tblBorders>
        <w:tblLook w:val="04A0" w:firstRow="1" w:lastRow="0" w:firstColumn="1" w:lastColumn="0" w:noHBand="0" w:noVBand="1"/>
      </w:tblPr>
      <w:tblGrid>
        <w:gridCol w:w="721"/>
        <w:gridCol w:w="2233"/>
        <w:gridCol w:w="1171"/>
        <w:gridCol w:w="2018"/>
        <w:gridCol w:w="21"/>
        <w:gridCol w:w="1300"/>
        <w:gridCol w:w="2112"/>
      </w:tblGrid>
      <w:tr w:rsidR="00855899" w:rsidRPr="0013360B" w:rsidTr="00FA54A4">
        <w:tc>
          <w:tcPr>
            <w:tcW w:w="721" w:type="dxa"/>
            <w:vMerge w:val="restart"/>
            <w:tcBorders>
              <w:bottom w:val="single" w:sz="8" w:space="0" w:color="8064A2"/>
            </w:tcBorders>
            <w:shd w:val="clear" w:color="auto" w:fill="auto"/>
            <w:hideMark/>
          </w:tcPr>
          <w:p w:rsidR="00855899" w:rsidRPr="0013360B" w:rsidRDefault="00855899" w:rsidP="00FA54A4">
            <w:pPr>
              <w:rPr>
                <w:rFonts w:ascii="Times New Roman" w:eastAsia="Times New Roman" w:hAnsi="Times New Roman" w:cs="Calibri"/>
                <w:b/>
                <w:bCs/>
                <w:color w:val="000000"/>
                <w:sz w:val="24"/>
                <w:szCs w:val="24"/>
                <w:lang w:val="en-IN"/>
              </w:rPr>
            </w:pPr>
            <w:r w:rsidRPr="0013360B">
              <w:rPr>
                <w:rFonts w:ascii="Times New Roman" w:eastAsia="Times New Roman" w:hAnsi="Times New Roman" w:cs="Calibri"/>
                <w:b/>
                <w:bCs/>
                <w:color w:val="000000"/>
                <w:sz w:val="24"/>
                <w:szCs w:val="24"/>
              </w:rPr>
              <w:t>S. No.</w:t>
            </w:r>
          </w:p>
        </w:tc>
        <w:tc>
          <w:tcPr>
            <w:tcW w:w="2233" w:type="dxa"/>
            <w:vMerge w:val="restart"/>
            <w:tcBorders>
              <w:bottom w:val="single" w:sz="8" w:space="0" w:color="8064A2"/>
            </w:tcBorders>
            <w:shd w:val="clear" w:color="auto" w:fill="auto"/>
            <w:hideMark/>
          </w:tcPr>
          <w:p w:rsidR="00855899" w:rsidRPr="0013360B" w:rsidRDefault="00855899" w:rsidP="00FA54A4">
            <w:pPr>
              <w:rPr>
                <w:rFonts w:ascii="Times New Roman" w:eastAsia="Times New Roman" w:hAnsi="Times New Roman" w:cs="Calibri"/>
                <w:b/>
                <w:bCs/>
                <w:color w:val="000000"/>
                <w:sz w:val="24"/>
                <w:szCs w:val="24"/>
                <w:lang w:val="en-IN"/>
              </w:rPr>
            </w:pPr>
            <w:r w:rsidRPr="0013360B">
              <w:rPr>
                <w:rFonts w:ascii="Times New Roman" w:eastAsia="Times New Roman" w:hAnsi="Times New Roman" w:cs="Calibri"/>
                <w:b/>
                <w:bCs/>
                <w:color w:val="000000"/>
                <w:sz w:val="24"/>
                <w:szCs w:val="24"/>
              </w:rPr>
              <w:t>Name of Programmes</w:t>
            </w:r>
          </w:p>
        </w:tc>
        <w:tc>
          <w:tcPr>
            <w:tcW w:w="6622" w:type="dxa"/>
            <w:gridSpan w:val="5"/>
            <w:shd w:val="clear" w:color="auto" w:fill="auto"/>
            <w:hideMark/>
          </w:tcPr>
          <w:p w:rsidR="00855899" w:rsidRPr="0013360B" w:rsidRDefault="00855899" w:rsidP="00FA54A4">
            <w:pPr>
              <w:jc w:val="center"/>
              <w:rPr>
                <w:rFonts w:ascii="Times New Roman" w:eastAsia="Times New Roman" w:hAnsi="Times New Roman" w:cs="Calibri"/>
                <w:b/>
                <w:bCs/>
                <w:color w:val="000000"/>
                <w:sz w:val="24"/>
                <w:szCs w:val="24"/>
                <w:lang w:val="en-IN"/>
              </w:rPr>
            </w:pPr>
            <w:r w:rsidRPr="0013360B">
              <w:rPr>
                <w:rFonts w:ascii="Times New Roman" w:eastAsia="Times New Roman" w:hAnsi="Times New Roman" w:cs="Calibri"/>
                <w:b/>
                <w:bCs/>
                <w:color w:val="000000"/>
                <w:sz w:val="24"/>
                <w:szCs w:val="24"/>
              </w:rPr>
              <w:t>Coverage of disabled Persons</w:t>
            </w:r>
          </w:p>
        </w:tc>
      </w:tr>
      <w:tr w:rsidR="00855899" w:rsidRPr="0013360B" w:rsidTr="00FA54A4">
        <w:tc>
          <w:tcPr>
            <w:tcW w:w="0" w:type="auto"/>
            <w:vMerge/>
            <w:tcBorders>
              <w:top w:val="single" w:sz="8" w:space="0" w:color="8064A2"/>
              <w:left w:val="single" w:sz="8" w:space="0" w:color="8064A2"/>
              <w:bottom w:val="single" w:sz="8" w:space="0" w:color="8064A2"/>
              <w:right w:val="single" w:sz="8" w:space="0" w:color="8064A2"/>
            </w:tcBorders>
            <w:shd w:val="clear" w:color="auto" w:fill="DFD8E8"/>
            <w:vAlign w:val="center"/>
            <w:hideMark/>
          </w:tcPr>
          <w:p w:rsidR="00855899" w:rsidRPr="0013360B" w:rsidRDefault="00855899" w:rsidP="00FA54A4">
            <w:pPr>
              <w:spacing w:after="0" w:line="240" w:lineRule="auto"/>
              <w:rPr>
                <w:rFonts w:ascii="Times New Roman" w:eastAsia="Times New Roman" w:hAnsi="Times New Roman" w:cs="Calibri"/>
                <w:b/>
                <w:bCs/>
                <w:color w:val="000000"/>
                <w:sz w:val="24"/>
                <w:szCs w:val="24"/>
                <w:lang w:val="en-IN"/>
              </w:rPr>
            </w:pPr>
          </w:p>
        </w:tc>
        <w:tc>
          <w:tcPr>
            <w:tcW w:w="0" w:type="auto"/>
            <w:vMerge/>
            <w:tcBorders>
              <w:top w:val="single" w:sz="8" w:space="0" w:color="8064A2"/>
              <w:left w:val="single" w:sz="8" w:space="0" w:color="8064A2"/>
              <w:bottom w:val="single" w:sz="8" w:space="0" w:color="8064A2"/>
              <w:right w:val="single" w:sz="8" w:space="0" w:color="8064A2"/>
            </w:tcBorders>
            <w:shd w:val="clear" w:color="auto" w:fill="DFD8E8"/>
            <w:vAlign w:val="center"/>
            <w:hideMark/>
          </w:tcPr>
          <w:p w:rsidR="00855899" w:rsidRPr="0013360B" w:rsidRDefault="00855899" w:rsidP="00FA54A4">
            <w:pPr>
              <w:spacing w:after="0" w:line="240" w:lineRule="auto"/>
              <w:rPr>
                <w:rFonts w:ascii="Times New Roman" w:eastAsia="Times New Roman" w:hAnsi="Times New Roman" w:cs="Calibri"/>
                <w:b/>
                <w:bCs/>
                <w:color w:val="000000"/>
                <w:sz w:val="24"/>
                <w:szCs w:val="24"/>
                <w:lang w:val="en-IN"/>
              </w:rPr>
            </w:pPr>
          </w:p>
        </w:tc>
        <w:tc>
          <w:tcPr>
            <w:tcW w:w="3189" w:type="dxa"/>
            <w:gridSpan w:val="2"/>
            <w:tcBorders>
              <w:top w:val="single" w:sz="8" w:space="0" w:color="8064A2"/>
              <w:left w:val="single" w:sz="8" w:space="0" w:color="8064A2"/>
              <w:bottom w:val="single" w:sz="8" w:space="0" w:color="8064A2"/>
              <w:right w:val="single" w:sz="8" w:space="0" w:color="8064A2"/>
            </w:tcBorders>
            <w:shd w:val="clear" w:color="auto" w:fill="DFD8E8"/>
            <w:hideMark/>
          </w:tcPr>
          <w:p w:rsidR="00855899" w:rsidRPr="0013360B" w:rsidRDefault="00855899" w:rsidP="00FA54A4">
            <w:pPr>
              <w:jc w:val="center"/>
              <w:rPr>
                <w:rFonts w:ascii="Times New Roman" w:eastAsia="Times New Roman" w:hAnsi="Times New Roman" w:cs="Calibri"/>
                <w:color w:val="000000"/>
                <w:sz w:val="24"/>
                <w:szCs w:val="24"/>
                <w:lang w:val="en-IN"/>
              </w:rPr>
            </w:pPr>
            <w:r w:rsidRPr="0013360B">
              <w:rPr>
                <w:rFonts w:ascii="Times New Roman" w:eastAsia="Times New Roman" w:hAnsi="Times New Roman" w:cs="Calibri"/>
                <w:color w:val="000000"/>
                <w:sz w:val="24"/>
                <w:szCs w:val="24"/>
              </w:rPr>
              <w:t>2008 -2009</w:t>
            </w:r>
          </w:p>
        </w:tc>
        <w:tc>
          <w:tcPr>
            <w:tcW w:w="3433" w:type="dxa"/>
            <w:gridSpan w:val="3"/>
            <w:tcBorders>
              <w:top w:val="single" w:sz="8" w:space="0" w:color="8064A2"/>
              <w:left w:val="single" w:sz="8" w:space="0" w:color="8064A2"/>
              <w:bottom w:val="single" w:sz="8" w:space="0" w:color="8064A2"/>
              <w:right w:val="single" w:sz="8" w:space="0" w:color="8064A2"/>
            </w:tcBorders>
            <w:shd w:val="clear" w:color="auto" w:fill="DFD8E8"/>
            <w:hideMark/>
          </w:tcPr>
          <w:p w:rsidR="00855899" w:rsidRPr="0013360B" w:rsidRDefault="00855899" w:rsidP="00FA54A4">
            <w:pPr>
              <w:jc w:val="center"/>
              <w:rPr>
                <w:rFonts w:ascii="Times New Roman" w:eastAsia="Times New Roman" w:hAnsi="Times New Roman" w:cs="Calibri"/>
                <w:color w:val="000000"/>
                <w:sz w:val="24"/>
                <w:szCs w:val="24"/>
                <w:lang w:val="en-IN"/>
              </w:rPr>
            </w:pPr>
            <w:r w:rsidRPr="0013360B">
              <w:rPr>
                <w:rFonts w:ascii="Times New Roman" w:eastAsia="Times New Roman" w:hAnsi="Times New Roman" w:cs="Calibri"/>
                <w:color w:val="000000"/>
                <w:sz w:val="24"/>
                <w:szCs w:val="24"/>
              </w:rPr>
              <w:t>2009 - 2010</w:t>
            </w:r>
          </w:p>
        </w:tc>
      </w:tr>
      <w:tr w:rsidR="00855899" w:rsidRPr="0013360B" w:rsidTr="00FA54A4">
        <w:tc>
          <w:tcPr>
            <w:tcW w:w="0" w:type="auto"/>
            <w:vMerge/>
            <w:tcBorders>
              <w:top w:val="single" w:sz="8" w:space="0" w:color="8064A2"/>
              <w:left w:val="single" w:sz="8" w:space="0" w:color="8064A2"/>
              <w:bottom w:val="single" w:sz="8" w:space="0" w:color="8064A2"/>
              <w:right w:val="single" w:sz="8" w:space="0" w:color="8064A2"/>
            </w:tcBorders>
            <w:shd w:val="clear" w:color="auto" w:fill="auto"/>
            <w:vAlign w:val="center"/>
            <w:hideMark/>
          </w:tcPr>
          <w:p w:rsidR="00855899" w:rsidRPr="0013360B" w:rsidRDefault="00855899" w:rsidP="00FA54A4">
            <w:pPr>
              <w:spacing w:after="0" w:line="240" w:lineRule="auto"/>
              <w:rPr>
                <w:rFonts w:ascii="Times New Roman" w:eastAsia="Times New Roman" w:hAnsi="Times New Roman" w:cs="Calibri"/>
                <w:b/>
                <w:bCs/>
                <w:color w:val="000000"/>
                <w:sz w:val="24"/>
                <w:szCs w:val="24"/>
                <w:lang w:val="en-IN"/>
              </w:rPr>
            </w:pPr>
          </w:p>
        </w:tc>
        <w:tc>
          <w:tcPr>
            <w:tcW w:w="0" w:type="auto"/>
            <w:vMerge/>
            <w:tcBorders>
              <w:top w:val="single" w:sz="8" w:space="0" w:color="8064A2"/>
              <w:left w:val="single" w:sz="8" w:space="0" w:color="8064A2"/>
              <w:bottom w:val="single" w:sz="8" w:space="0" w:color="8064A2"/>
              <w:right w:val="single" w:sz="8" w:space="0" w:color="8064A2"/>
            </w:tcBorders>
            <w:shd w:val="clear" w:color="auto" w:fill="auto"/>
            <w:vAlign w:val="center"/>
            <w:hideMark/>
          </w:tcPr>
          <w:p w:rsidR="00855899" w:rsidRPr="0013360B" w:rsidRDefault="00855899" w:rsidP="00FA54A4">
            <w:pPr>
              <w:spacing w:after="0" w:line="240" w:lineRule="auto"/>
              <w:rPr>
                <w:rFonts w:ascii="Times New Roman" w:eastAsia="Times New Roman" w:hAnsi="Times New Roman" w:cs="Calibri"/>
                <w:b/>
                <w:bCs/>
                <w:color w:val="000000"/>
                <w:sz w:val="24"/>
                <w:szCs w:val="24"/>
                <w:lang w:val="en-IN"/>
              </w:rPr>
            </w:pPr>
          </w:p>
        </w:tc>
        <w:tc>
          <w:tcPr>
            <w:tcW w:w="1171" w:type="dxa"/>
            <w:tcBorders>
              <w:top w:val="single" w:sz="8" w:space="0" w:color="8064A2"/>
              <w:left w:val="single" w:sz="8" w:space="0" w:color="8064A2"/>
              <w:bottom w:val="single" w:sz="8" w:space="0" w:color="8064A2"/>
              <w:right w:val="single" w:sz="8" w:space="0" w:color="8064A2"/>
            </w:tcBorders>
            <w:shd w:val="clear" w:color="auto" w:fill="auto"/>
            <w:hideMark/>
          </w:tcPr>
          <w:p w:rsidR="00855899" w:rsidRPr="0013360B" w:rsidRDefault="00855899" w:rsidP="00FA54A4">
            <w:pPr>
              <w:jc w:val="center"/>
              <w:rPr>
                <w:rFonts w:ascii="Times New Roman" w:eastAsia="Times New Roman" w:hAnsi="Times New Roman" w:cs="Calibri"/>
                <w:color w:val="000000"/>
                <w:sz w:val="24"/>
                <w:szCs w:val="24"/>
                <w:lang w:val="en-IN"/>
              </w:rPr>
            </w:pPr>
            <w:r w:rsidRPr="0013360B">
              <w:rPr>
                <w:rFonts w:ascii="Times New Roman" w:eastAsia="Times New Roman" w:hAnsi="Times New Roman" w:cs="Calibri"/>
                <w:color w:val="000000"/>
                <w:sz w:val="24"/>
                <w:szCs w:val="24"/>
              </w:rPr>
              <w:t>Target</w:t>
            </w:r>
          </w:p>
        </w:tc>
        <w:tc>
          <w:tcPr>
            <w:tcW w:w="2039" w:type="dxa"/>
            <w:gridSpan w:val="2"/>
            <w:tcBorders>
              <w:top w:val="single" w:sz="8" w:space="0" w:color="8064A2"/>
              <w:left w:val="single" w:sz="8" w:space="0" w:color="8064A2"/>
              <w:bottom w:val="single" w:sz="8" w:space="0" w:color="8064A2"/>
              <w:right w:val="single" w:sz="8" w:space="0" w:color="8064A2"/>
            </w:tcBorders>
            <w:shd w:val="clear" w:color="auto" w:fill="auto"/>
            <w:hideMark/>
          </w:tcPr>
          <w:p w:rsidR="00855899" w:rsidRPr="0013360B" w:rsidRDefault="00855899" w:rsidP="00FA54A4">
            <w:pPr>
              <w:jc w:val="center"/>
              <w:rPr>
                <w:rFonts w:ascii="Times New Roman" w:eastAsia="Times New Roman" w:hAnsi="Times New Roman" w:cs="Calibri"/>
                <w:color w:val="000000"/>
                <w:sz w:val="24"/>
                <w:szCs w:val="24"/>
                <w:lang w:val="en-IN"/>
              </w:rPr>
            </w:pPr>
            <w:r w:rsidRPr="0013360B">
              <w:rPr>
                <w:rFonts w:ascii="Times New Roman" w:eastAsia="Times New Roman" w:hAnsi="Times New Roman" w:cs="Calibri"/>
                <w:color w:val="000000"/>
                <w:sz w:val="24"/>
                <w:szCs w:val="24"/>
              </w:rPr>
              <w:t>Achievement</w:t>
            </w:r>
          </w:p>
        </w:tc>
        <w:tc>
          <w:tcPr>
            <w:tcW w:w="1300" w:type="dxa"/>
            <w:tcBorders>
              <w:top w:val="single" w:sz="8" w:space="0" w:color="8064A2"/>
              <w:left w:val="single" w:sz="8" w:space="0" w:color="8064A2"/>
              <w:bottom w:val="single" w:sz="8" w:space="0" w:color="8064A2"/>
              <w:right w:val="single" w:sz="8" w:space="0" w:color="8064A2"/>
            </w:tcBorders>
            <w:shd w:val="clear" w:color="auto" w:fill="auto"/>
            <w:hideMark/>
          </w:tcPr>
          <w:p w:rsidR="00855899" w:rsidRPr="0013360B" w:rsidRDefault="00855899" w:rsidP="00FA54A4">
            <w:pPr>
              <w:jc w:val="center"/>
              <w:rPr>
                <w:rFonts w:ascii="Times New Roman" w:eastAsia="Times New Roman" w:hAnsi="Times New Roman" w:cs="Calibri"/>
                <w:color w:val="000000"/>
                <w:sz w:val="24"/>
                <w:szCs w:val="24"/>
                <w:lang w:val="en-IN"/>
              </w:rPr>
            </w:pPr>
            <w:r w:rsidRPr="0013360B">
              <w:rPr>
                <w:rFonts w:ascii="Times New Roman" w:eastAsia="Times New Roman" w:hAnsi="Times New Roman" w:cs="Calibri"/>
                <w:color w:val="000000"/>
                <w:sz w:val="24"/>
                <w:szCs w:val="24"/>
              </w:rPr>
              <w:t>Target</w:t>
            </w:r>
          </w:p>
        </w:tc>
        <w:tc>
          <w:tcPr>
            <w:tcW w:w="2112" w:type="dxa"/>
            <w:tcBorders>
              <w:top w:val="single" w:sz="8" w:space="0" w:color="8064A2"/>
              <w:left w:val="single" w:sz="8" w:space="0" w:color="8064A2"/>
              <w:bottom w:val="single" w:sz="8" w:space="0" w:color="8064A2"/>
              <w:right w:val="single" w:sz="8" w:space="0" w:color="8064A2"/>
            </w:tcBorders>
            <w:shd w:val="clear" w:color="auto" w:fill="auto"/>
            <w:hideMark/>
          </w:tcPr>
          <w:p w:rsidR="00855899" w:rsidRPr="0013360B" w:rsidRDefault="00855899" w:rsidP="00FA54A4">
            <w:pPr>
              <w:jc w:val="center"/>
              <w:rPr>
                <w:rFonts w:ascii="Times New Roman" w:eastAsia="Times New Roman" w:hAnsi="Times New Roman" w:cs="Calibri"/>
                <w:color w:val="000000"/>
                <w:sz w:val="24"/>
                <w:szCs w:val="24"/>
                <w:lang w:val="en-IN"/>
              </w:rPr>
            </w:pPr>
            <w:r w:rsidRPr="0013360B">
              <w:rPr>
                <w:rFonts w:ascii="Times New Roman" w:eastAsia="Times New Roman" w:hAnsi="Times New Roman" w:cs="Calibri"/>
                <w:color w:val="000000"/>
                <w:sz w:val="24"/>
                <w:szCs w:val="24"/>
              </w:rPr>
              <w:t>Achievement</w:t>
            </w:r>
          </w:p>
        </w:tc>
      </w:tr>
      <w:tr w:rsidR="00855899" w:rsidRPr="0013360B" w:rsidTr="00FA54A4">
        <w:tc>
          <w:tcPr>
            <w:tcW w:w="721" w:type="dxa"/>
            <w:tcBorders>
              <w:top w:val="single" w:sz="8" w:space="0" w:color="8064A2"/>
              <w:left w:val="single" w:sz="8" w:space="0" w:color="8064A2"/>
              <w:bottom w:val="single" w:sz="8" w:space="0" w:color="8064A2"/>
              <w:right w:val="single" w:sz="8" w:space="0" w:color="8064A2"/>
            </w:tcBorders>
            <w:shd w:val="clear" w:color="auto" w:fill="DFD8E8"/>
            <w:hideMark/>
          </w:tcPr>
          <w:p w:rsidR="00855899" w:rsidRPr="0013360B" w:rsidRDefault="00855899" w:rsidP="00FA54A4">
            <w:pPr>
              <w:rPr>
                <w:rFonts w:ascii="Times New Roman" w:eastAsia="Times New Roman" w:hAnsi="Times New Roman" w:cs="Calibri"/>
                <w:b/>
                <w:bCs/>
                <w:color w:val="000000"/>
                <w:sz w:val="24"/>
                <w:szCs w:val="24"/>
                <w:lang w:val="en-IN"/>
              </w:rPr>
            </w:pPr>
            <w:r w:rsidRPr="0013360B">
              <w:rPr>
                <w:rFonts w:ascii="Times New Roman" w:eastAsia="Times New Roman" w:hAnsi="Times New Roman" w:cs="Calibri"/>
                <w:b/>
                <w:bCs/>
                <w:color w:val="000000"/>
                <w:sz w:val="24"/>
                <w:szCs w:val="24"/>
              </w:rPr>
              <w:t>1</w:t>
            </w:r>
          </w:p>
        </w:tc>
        <w:tc>
          <w:tcPr>
            <w:tcW w:w="2233" w:type="dxa"/>
            <w:tcBorders>
              <w:top w:val="single" w:sz="8" w:space="0" w:color="8064A2"/>
              <w:left w:val="single" w:sz="8" w:space="0" w:color="8064A2"/>
              <w:bottom w:val="single" w:sz="8" w:space="0" w:color="8064A2"/>
              <w:right w:val="single" w:sz="8" w:space="0" w:color="8064A2"/>
            </w:tcBorders>
            <w:shd w:val="clear" w:color="auto" w:fill="DFD8E8"/>
            <w:hideMark/>
          </w:tcPr>
          <w:p w:rsidR="00855899" w:rsidRPr="0013360B" w:rsidRDefault="00855899" w:rsidP="00FA54A4">
            <w:pPr>
              <w:jc w:val="center"/>
              <w:rPr>
                <w:rFonts w:ascii="Times New Roman" w:eastAsia="Times New Roman" w:hAnsi="Times New Roman" w:cs="Calibri"/>
                <w:color w:val="000000"/>
                <w:sz w:val="24"/>
                <w:szCs w:val="24"/>
                <w:lang w:val="en-IN"/>
              </w:rPr>
            </w:pPr>
            <w:r w:rsidRPr="0013360B">
              <w:rPr>
                <w:rFonts w:ascii="Times New Roman" w:eastAsia="Times New Roman" w:hAnsi="Times New Roman" w:cs="Calibri"/>
                <w:color w:val="000000"/>
                <w:sz w:val="24"/>
                <w:szCs w:val="24"/>
              </w:rPr>
              <w:t>IAY (Houses)</w:t>
            </w:r>
          </w:p>
        </w:tc>
        <w:tc>
          <w:tcPr>
            <w:tcW w:w="1171" w:type="dxa"/>
            <w:tcBorders>
              <w:top w:val="single" w:sz="8" w:space="0" w:color="8064A2"/>
              <w:left w:val="single" w:sz="8" w:space="0" w:color="8064A2"/>
              <w:bottom w:val="single" w:sz="8" w:space="0" w:color="8064A2"/>
              <w:right w:val="single" w:sz="8" w:space="0" w:color="8064A2"/>
            </w:tcBorders>
            <w:shd w:val="clear" w:color="auto" w:fill="DFD8E8"/>
            <w:hideMark/>
          </w:tcPr>
          <w:p w:rsidR="00855899" w:rsidRPr="0013360B" w:rsidRDefault="00855899" w:rsidP="00FA54A4">
            <w:pPr>
              <w:jc w:val="center"/>
              <w:rPr>
                <w:rFonts w:ascii="Times New Roman" w:eastAsia="Times New Roman" w:hAnsi="Times New Roman" w:cs="Calibri"/>
                <w:color w:val="000000"/>
                <w:sz w:val="24"/>
                <w:szCs w:val="24"/>
                <w:lang w:val="en-IN"/>
              </w:rPr>
            </w:pPr>
            <w:r w:rsidRPr="0013360B">
              <w:rPr>
                <w:rFonts w:ascii="Times New Roman" w:eastAsia="Times New Roman" w:hAnsi="Times New Roman" w:cs="Calibri"/>
                <w:color w:val="000000"/>
                <w:sz w:val="24"/>
                <w:szCs w:val="24"/>
              </w:rPr>
              <w:t>139</w:t>
            </w:r>
          </w:p>
        </w:tc>
        <w:tc>
          <w:tcPr>
            <w:tcW w:w="2039" w:type="dxa"/>
            <w:gridSpan w:val="2"/>
            <w:tcBorders>
              <w:top w:val="single" w:sz="8" w:space="0" w:color="8064A2"/>
              <w:left w:val="single" w:sz="8" w:space="0" w:color="8064A2"/>
              <w:bottom w:val="single" w:sz="8" w:space="0" w:color="8064A2"/>
              <w:right w:val="single" w:sz="8" w:space="0" w:color="8064A2"/>
            </w:tcBorders>
            <w:shd w:val="clear" w:color="auto" w:fill="DFD8E8"/>
            <w:hideMark/>
          </w:tcPr>
          <w:p w:rsidR="00855899" w:rsidRPr="0013360B" w:rsidRDefault="00855899" w:rsidP="00FA54A4">
            <w:pPr>
              <w:jc w:val="center"/>
              <w:rPr>
                <w:rFonts w:ascii="Times New Roman" w:eastAsia="Times New Roman" w:hAnsi="Times New Roman" w:cs="Calibri"/>
                <w:color w:val="000000"/>
                <w:sz w:val="24"/>
                <w:szCs w:val="24"/>
                <w:lang w:val="en-IN"/>
              </w:rPr>
            </w:pPr>
            <w:r w:rsidRPr="0013360B">
              <w:rPr>
                <w:rFonts w:ascii="Times New Roman" w:eastAsia="Times New Roman" w:hAnsi="Times New Roman" w:cs="Calibri"/>
                <w:color w:val="000000"/>
                <w:sz w:val="24"/>
                <w:szCs w:val="24"/>
              </w:rPr>
              <w:t>128</w:t>
            </w:r>
          </w:p>
        </w:tc>
        <w:tc>
          <w:tcPr>
            <w:tcW w:w="1300" w:type="dxa"/>
            <w:tcBorders>
              <w:top w:val="single" w:sz="8" w:space="0" w:color="8064A2"/>
              <w:left w:val="single" w:sz="8" w:space="0" w:color="8064A2"/>
              <w:bottom w:val="single" w:sz="8" w:space="0" w:color="8064A2"/>
              <w:right w:val="single" w:sz="8" w:space="0" w:color="8064A2"/>
            </w:tcBorders>
            <w:shd w:val="clear" w:color="auto" w:fill="DFD8E8"/>
            <w:hideMark/>
          </w:tcPr>
          <w:p w:rsidR="00855899" w:rsidRPr="0013360B" w:rsidRDefault="00855899" w:rsidP="00FA54A4">
            <w:pPr>
              <w:jc w:val="center"/>
              <w:rPr>
                <w:rFonts w:ascii="Times New Roman" w:eastAsia="Times New Roman" w:hAnsi="Times New Roman" w:cs="Calibri"/>
                <w:color w:val="000000"/>
                <w:sz w:val="24"/>
                <w:szCs w:val="24"/>
                <w:lang w:val="en-IN"/>
              </w:rPr>
            </w:pPr>
            <w:r w:rsidRPr="0013360B">
              <w:rPr>
                <w:rFonts w:ascii="Times New Roman" w:eastAsia="Times New Roman" w:hAnsi="Times New Roman" w:cs="Calibri"/>
                <w:color w:val="000000"/>
                <w:sz w:val="24"/>
                <w:szCs w:val="24"/>
              </w:rPr>
              <w:t>246</w:t>
            </w:r>
          </w:p>
        </w:tc>
        <w:tc>
          <w:tcPr>
            <w:tcW w:w="2112" w:type="dxa"/>
            <w:tcBorders>
              <w:top w:val="single" w:sz="8" w:space="0" w:color="8064A2"/>
              <w:left w:val="single" w:sz="8" w:space="0" w:color="8064A2"/>
              <w:bottom w:val="single" w:sz="8" w:space="0" w:color="8064A2"/>
              <w:right w:val="single" w:sz="8" w:space="0" w:color="8064A2"/>
            </w:tcBorders>
            <w:shd w:val="clear" w:color="auto" w:fill="DFD8E8"/>
            <w:hideMark/>
          </w:tcPr>
          <w:p w:rsidR="00855899" w:rsidRPr="0013360B" w:rsidRDefault="00855899" w:rsidP="00FA54A4">
            <w:pPr>
              <w:jc w:val="center"/>
              <w:rPr>
                <w:rFonts w:ascii="Times New Roman" w:eastAsia="Times New Roman" w:hAnsi="Times New Roman" w:cs="Calibri"/>
                <w:color w:val="000000"/>
                <w:sz w:val="24"/>
                <w:szCs w:val="24"/>
                <w:lang w:val="en-IN"/>
              </w:rPr>
            </w:pPr>
            <w:r w:rsidRPr="0013360B">
              <w:rPr>
                <w:rFonts w:ascii="Times New Roman" w:eastAsia="Times New Roman" w:hAnsi="Times New Roman" w:cs="Calibri"/>
                <w:color w:val="000000"/>
                <w:sz w:val="24"/>
                <w:szCs w:val="24"/>
              </w:rPr>
              <w:t>128</w:t>
            </w:r>
          </w:p>
        </w:tc>
      </w:tr>
      <w:tr w:rsidR="00855899" w:rsidRPr="0013360B" w:rsidTr="00FA54A4">
        <w:tc>
          <w:tcPr>
            <w:tcW w:w="721" w:type="dxa"/>
            <w:tcBorders>
              <w:top w:val="single" w:sz="8" w:space="0" w:color="8064A2"/>
              <w:left w:val="single" w:sz="8" w:space="0" w:color="8064A2"/>
              <w:bottom w:val="single" w:sz="8" w:space="0" w:color="8064A2"/>
              <w:right w:val="single" w:sz="8" w:space="0" w:color="8064A2"/>
            </w:tcBorders>
            <w:shd w:val="clear" w:color="auto" w:fill="auto"/>
            <w:hideMark/>
          </w:tcPr>
          <w:p w:rsidR="00855899" w:rsidRPr="0013360B" w:rsidRDefault="00855899" w:rsidP="00FA54A4">
            <w:pPr>
              <w:rPr>
                <w:rFonts w:ascii="Times New Roman" w:eastAsia="Times New Roman" w:hAnsi="Times New Roman" w:cs="Calibri"/>
                <w:b/>
                <w:bCs/>
                <w:color w:val="000000"/>
                <w:sz w:val="24"/>
                <w:szCs w:val="24"/>
                <w:lang w:val="en-IN"/>
              </w:rPr>
            </w:pPr>
            <w:r w:rsidRPr="0013360B">
              <w:rPr>
                <w:rFonts w:ascii="Times New Roman" w:eastAsia="Times New Roman" w:hAnsi="Times New Roman" w:cs="Calibri"/>
                <w:b/>
                <w:bCs/>
                <w:color w:val="000000"/>
                <w:sz w:val="24"/>
                <w:szCs w:val="24"/>
              </w:rPr>
              <w:t>2</w:t>
            </w:r>
          </w:p>
        </w:tc>
        <w:tc>
          <w:tcPr>
            <w:tcW w:w="2233" w:type="dxa"/>
            <w:tcBorders>
              <w:top w:val="single" w:sz="8" w:space="0" w:color="8064A2"/>
              <w:left w:val="single" w:sz="8" w:space="0" w:color="8064A2"/>
              <w:bottom w:val="single" w:sz="8" w:space="0" w:color="8064A2"/>
              <w:right w:val="single" w:sz="8" w:space="0" w:color="8064A2"/>
            </w:tcBorders>
            <w:shd w:val="clear" w:color="auto" w:fill="auto"/>
            <w:hideMark/>
          </w:tcPr>
          <w:p w:rsidR="00855899" w:rsidRPr="0013360B" w:rsidRDefault="00855899" w:rsidP="00FA54A4">
            <w:pPr>
              <w:jc w:val="center"/>
              <w:rPr>
                <w:rFonts w:ascii="Times New Roman" w:eastAsia="Times New Roman" w:hAnsi="Times New Roman" w:cs="Calibri"/>
                <w:color w:val="000000"/>
                <w:sz w:val="24"/>
                <w:szCs w:val="24"/>
                <w:lang w:val="en-IN"/>
              </w:rPr>
            </w:pPr>
            <w:r w:rsidRPr="0013360B">
              <w:rPr>
                <w:rFonts w:ascii="Times New Roman" w:eastAsia="Times New Roman" w:hAnsi="Times New Roman" w:cs="Calibri"/>
                <w:color w:val="000000"/>
                <w:sz w:val="24"/>
                <w:szCs w:val="24"/>
              </w:rPr>
              <w:t>AAY (Houses)</w:t>
            </w:r>
          </w:p>
        </w:tc>
        <w:tc>
          <w:tcPr>
            <w:tcW w:w="1171" w:type="dxa"/>
            <w:tcBorders>
              <w:top w:val="single" w:sz="8" w:space="0" w:color="8064A2"/>
              <w:left w:val="single" w:sz="8" w:space="0" w:color="8064A2"/>
              <w:bottom w:val="single" w:sz="8" w:space="0" w:color="8064A2"/>
              <w:right w:val="single" w:sz="8" w:space="0" w:color="8064A2"/>
            </w:tcBorders>
            <w:shd w:val="clear" w:color="auto" w:fill="auto"/>
            <w:hideMark/>
          </w:tcPr>
          <w:p w:rsidR="00855899" w:rsidRPr="0013360B" w:rsidRDefault="00855899" w:rsidP="00FA54A4">
            <w:pPr>
              <w:jc w:val="center"/>
              <w:rPr>
                <w:rFonts w:ascii="Times New Roman" w:eastAsia="Times New Roman" w:hAnsi="Times New Roman" w:cs="Calibri"/>
                <w:color w:val="000000"/>
                <w:sz w:val="24"/>
                <w:szCs w:val="24"/>
                <w:lang w:val="en-IN"/>
              </w:rPr>
            </w:pPr>
            <w:r w:rsidRPr="0013360B">
              <w:rPr>
                <w:rFonts w:ascii="Times New Roman" w:eastAsia="Times New Roman" w:hAnsi="Times New Roman" w:cs="Calibri"/>
                <w:color w:val="000000"/>
                <w:sz w:val="24"/>
                <w:szCs w:val="24"/>
              </w:rPr>
              <w:t>-</w:t>
            </w:r>
          </w:p>
        </w:tc>
        <w:tc>
          <w:tcPr>
            <w:tcW w:w="2039" w:type="dxa"/>
            <w:gridSpan w:val="2"/>
            <w:tcBorders>
              <w:top w:val="single" w:sz="8" w:space="0" w:color="8064A2"/>
              <w:left w:val="single" w:sz="8" w:space="0" w:color="8064A2"/>
              <w:bottom w:val="single" w:sz="8" w:space="0" w:color="8064A2"/>
              <w:right w:val="single" w:sz="8" w:space="0" w:color="8064A2"/>
            </w:tcBorders>
            <w:shd w:val="clear" w:color="auto" w:fill="auto"/>
            <w:hideMark/>
          </w:tcPr>
          <w:p w:rsidR="00855899" w:rsidRPr="0013360B" w:rsidRDefault="00855899" w:rsidP="00FA54A4">
            <w:pPr>
              <w:jc w:val="center"/>
              <w:rPr>
                <w:rFonts w:ascii="Times New Roman" w:eastAsia="Times New Roman" w:hAnsi="Times New Roman" w:cs="Calibri"/>
                <w:color w:val="000000"/>
                <w:sz w:val="24"/>
                <w:szCs w:val="24"/>
                <w:lang w:val="en-IN"/>
              </w:rPr>
            </w:pPr>
            <w:r w:rsidRPr="0013360B">
              <w:rPr>
                <w:rFonts w:ascii="Times New Roman" w:eastAsia="Times New Roman" w:hAnsi="Times New Roman" w:cs="Calibri"/>
                <w:color w:val="000000"/>
                <w:sz w:val="24"/>
                <w:szCs w:val="24"/>
              </w:rPr>
              <w:t>18</w:t>
            </w:r>
          </w:p>
        </w:tc>
        <w:tc>
          <w:tcPr>
            <w:tcW w:w="1300" w:type="dxa"/>
            <w:tcBorders>
              <w:top w:val="single" w:sz="8" w:space="0" w:color="8064A2"/>
              <w:left w:val="single" w:sz="8" w:space="0" w:color="8064A2"/>
              <w:bottom w:val="single" w:sz="8" w:space="0" w:color="8064A2"/>
              <w:right w:val="single" w:sz="8" w:space="0" w:color="8064A2"/>
            </w:tcBorders>
            <w:shd w:val="clear" w:color="auto" w:fill="auto"/>
            <w:hideMark/>
          </w:tcPr>
          <w:p w:rsidR="00855899" w:rsidRPr="0013360B" w:rsidRDefault="00855899" w:rsidP="00FA54A4">
            <w:pPr>
              <w:jc w:val="center"/>
              <w:rPr>
                <w:rFonts w:ascii="Times New Roman" w:eastAsia="Times New Roman" w:hAnsi="Times New Roman" w:cs="Calibri"/>
                <w:color w:val="000000"/>
                <w:sz w:val="24"/>
                <w:szCs w:val="24"/>
                <w:lang w:val="en-IN"/>
              </w:rPr>
            </w:pPr>
            <w:r w:rsidRPr="0013360B">
              <w:rPr>
                <w:rFonts w:ascii="Times New Roman" w:eastAsia="Times New Roman" w:hAnsi="Times New Roman" w:cs="Calibri"/>
                <w:color w:val="000000"/>
                <w:sz w:val="24"/>
                <w:szCs w:val="24"/>
              </w:rPr>
              <w:t>-</w:t>
            </w:r>
          </w:p>
        </w:tc>
        <w:tc>
          <w:tcPr>
            <w:tcW w:w="2112" w:type="dxa"/>
            <w:tcBorders>
              <w:top w:val="single" w:sz="8" w:space="0" w:color="8064A2"/>
              <w:left w:val="single" w:sz="8" w:space="0" w:color="8064A2"/>
              <w:bottom w:val="single" w:sz="8" w:space="0" w:color="8064A2"/>
              <w:right w:val="single" w:sz="8" w:space="0" w:color="8064A2"/>
            </w:tcBorders>
            <w:shd w:val="clear" w:color="auto" w:fill="auto"/>
            <w:hideMark/>
          </w:tcPr>
          <w:p w:rsidR="00855899" w:rsidRPr="0013360B" w:rsidRDefault="00855899" w:rsidP="00FA54A4">
            <w:pPr>
              <w:jc w:val="center"/>
              <w:rPr>
                <w:rFonts w:ascii="Times New Roman" w:eastAsia="Times New Roman" w:hAnsi="Times New Roman" w:cs="Calibri"/>
                <w:color w:val="000000"/>
                <w:sz w:val="24"/>
                <w:szCs w:val="24"/>
                <w:lang w:val="en-IN"/>
              </w:rPr>
            </w:pPr>
            <w:r w:rsidRPr="0013360B">
              <w:rPr>
                <w:rFonts w:ascii="Times New Roman" w:eastAsia="Times New Roman" w:hAnsi="Times New Roman" w:cs="Calibri"/>
                <w:color w:val="000000"/>
                <w:sz w:val="24"/>
                <w:szCs w:val="24"/>
              </w:rPr>
              <w:t>4 (11 Data given by Dir. SJ &amp; E)</w:t>
            </w:r>
          </w:p>
        </w:tc>
      </w:tr>
    </w:tbl>
    <w:p w:rsidR="00855899" w:rsidRDefault="00855899" w:rsidP="00855899">
      <w:pPr>
        <w:ind w:right="-1414"/>
        <w:rPr>
          <w:rFonts w:cs="Calibri"/>
          <w:b/>
          <w:color w:val="000000"/>
          <w:sz w:val="24"/>
          <w:szCs w:val="24"/>
          <w:lang w:val="en-IN"/>
        </w:rPr>
      </w:pPr>
    </w:p>
    <w:tbl>
      <w:tblPr>
        <w:tblStyle w:val="TableGrid"/>
        <w:tblW w:w="0" w:type="auto"/>
        <w:tblLook w:val="04A0" w:firstRow="1" w:lastRow="0" w:firstColumn="1" w:lastColumn="0" w:noHBand="0" w:noVBand="1"/>
      </w:tblPr>
      <w:tblGrid>
        <w:gridCol w:w="468"/>
        <w:gridCol w:w="1170"/>
        <w:gridCol w:w="7938"/>
      </w:tblGrid>
      <w:tr w:rsidR="00B972BA" w:rsidRPr="0013360B" w:rsidTr="00E8240B">
        <w:tc>
          <w:tcPr>
            <w:tcW w:w="468" w:type="dxa"/>
          </w:tcPr>
          <w:p w:rsidR="00B972BA" w:rsidRPr="0013360B" w:rsidRDefault="00B972BA" w:rsidP="00E8240B">
            <w:pPr>
              <w:pStyle w:val="NoSpacing"/>
              <w:rPr>
                <w:rFonts w:ascii="Times New Roman" w:hAnsi="Times New Roman"/>
                <w:sz w:val="24"/>
              </w:rPr>
            </w:pPr>
            <w:r w:rsidRPr="0013360B">
              <w:rPr>
                <w:rFonts w:ascii="Times New Roman" w:hAnsi="Times New Roman"/>
                <w:sz w:val="24"/>
              </w:rPr>
              <w:t>5</w:t>
            </w:r>
          </w:p>
        </w:tc>
        <w:tc>
          <w:tcPr>
            <w:tcW w:w="1170" w:type="dxa"/>
          </w:tcPr>
          <w:p w:rsidR="00B972BA" w:rsidRPr="0013360B" w:rsidRDefault="00B972BA" w:rsidP="00E8240B">
            <w:pPr>
              <w:pStyle w:val="NoSpacing"/>
              <w:rPr>
                <w:rFonts w:ascii="Times New Roman" w:hAnsi="Times New Roman"/>
                <w:sz w:val="24"/>
              </w:rPr>
            </w:pPr>
            <w:r w:rsidRPr="0013360B">
              <w:rPr>
                <w:rFonts w:ascii="Times New Roman" w:hAnsi="Times New Roman"/>
                <w:sz w:val="24"/>
              </w:rPr>
              <w:t>West Bengal</w:t>
            </w:r>
          </w:p>
        </w:tc>
        <w:tc>
          <w:tcPr>
            <w:tcW w:w="7938" w:type="dxa"/>
          </w:tcPr>
          <w:p w:rsidR="00B972BA" w:rsidRPr="0013360B" w:rsidRDefault="00B972BA" w:rsidP="00B972BA">
            <w:pPr>
              <w:spacing w:after="0" w:line="360" w:lineRule="auto"/>
              <w:jc w:val="both"/>
              <w:rPr>
                <w:rFonts w:ascii="Times New Roman" w:hAnsi="Times New Roman" w:cs="Calibri"/>
                <w:color w:val="000000"/>
                <w:sz w:val="24"/>
                <w:szCs w:val="24"/>
              </w:rPr>
            </w:pPr>
            <w:r w:rsidRPr="0013360B">
              <w:rPr>
                <w:rFonts w:ascii="Times New Roman" w:hAnsi="Times New Roman" w:cs="Calibri"/>
                <w:color w:val="000000"/>
                <w:sz w:val="24"/>
                <w:szCs w:val="24"/>
              </w:rPr>
              <w:t xml:space="preserve">Preference given to the disabled in allotment of lands and houses by the Land Reforms Department. The statistics for this are however maintained at the district level and were not available with the authorities contacted. </w:t>
            </w:r>
            <w:r w:rsidRPr="0013360B">
              <w:rPr>
                <w:rFonts w:ascii="Times New Roman" w:hAnsi="Times New Roman" w:cs="Calibri"/>
                <w:color w:val="FF0000"/>
                <w:sz w:val="24"/>
                <w:szCs w:val="24"/>
                <w:highlight w:val="yellow"/>
              </w:rPr>
              <w:t>No Data</w:t>
            </w:r>
          </w:p>
          <w:p w:rsidR="00B972BA" w:rsidRPr="0013360B" w:rsidRDefault="00B972BA" w:rsidP="00B972BA">
            <w:pPr>
              <w:pStyle w:val="NoSpacing"/>
              <w:rPr>
                <w:rFonts w:ascii="Times New Roman" w:hAnsi="Times New Roman"/>
                <w:sz w:val="24"/>
              </w:rPr>
            </w:pPr>
          </w:p>
        </w:tc>
      </w:tr>
      <w:tr w:rsidR="00B972BA" w:rsidRPr="0013360B" w:rsidTr="00E8240B">
        <w:tc>
          <w:tcPr>
            <w:tcW w:w="468" w:type="dxa"/>
          </w:tcPr>
          <w:p w:rsidR="00B972BA" w:rsidRPr="0013360B" w:rsidRDefault="00B972BA" w:rsidP="00E8240B">
            <w:pPr>
              <w:pStyle w:val="NoSpacing"/>
              <w:rPr>
                <w:rFonts w:ascii="Times New Roman" w:hAnsi="Times New Roman"/>
                <w:sz w:val="24"/>
              </w:rPr>
            </w:pPr>
            <w:r w:rsidRPr="0013360B">
              <w:rPr>
                <w:rFonts w:ascii="Times New Roman" w:hAnsi="Times New Roman"/>
                <w:sz w:val="24"/>
              </w:rPr>
              <w:t>6</w:t>
            </w:r>
          </w:p>
        </w:tc>
        <w:tc>
          <w:tcPr>
            <w:tcW w:w="1170" w:type="dxa"/>
          </w:tcPr>
          <w:p w:rsidR="00B972BA" w:rsidRPr="0013360B" w:rsidRDefault="00B972BA" w:rsidP="00E8240B">
            <w:pPr>
              <w:pStyle w:val="NoSpacing"/>
              <w:rPr>
                <w:rFonts w:ascii="Times New Roman" w:hAnsi="Times New Roman"/>
                <w:sz w:val="24"/>
              </w:rPr>
            </w:pPr>
            <w:r w:rsidRPr="0013360B">
              <w:rPr>
                <w:rFonts w:ascii="Times New Roman" w:hAnsi="Times New Roman"/>
                <w:sz w:val="24"/>
              </w:rPr>
              <w:t>Punjab</w:t>
            </w:r>
          </w:p>
        </w:tc>
        <w:tc>
          <w:tcPr>
            <w:tcW w:w="7938" w:type="dxa"/>
          </w:tcPr>
          <w:p w:rsidR="00B972BA" w:rsidRPr="0013360B" w:rsidRDefault="00B972BA" w:rsidP="00B972BA">
            <w:pPr>
              <w:numPr>
                <w:ilvl w:val="0"/>
                <w:numId w:val="41"/>
              </w:numPr>
              <w:spacing w:after="0" w:line="240" w:lineRule="auto"/>
              <w:rPr>
                <w:rFonts w:ascii="Times New Roman" w:hAnsi="Times New Roman" w:cs="Calibri"/>
                <w:color w:val="000000"/>
                <w:sz w:val="24"/>
                <w:szCs w:val="24"/>
              </w:rPr>
            </w:pPr>
            <w:r w:rsidRPr="0013360B">
              <w:rPr>
                <w:rFonts w:ascii="Times New Roman" w:hAnsi="Times New Roman" w:cs="Calibri"/>
                <w:color w:val="000000"/>
                <w:sz w:val="24"/>
                <w:szCs w:val="24"/>
              </w:rPr>
              <w:t>210 PWD have benefited from the Indira Awas Yojna</w:t>
            </w:r>
          </w:p>
          <w:p w:rsidR="00B972BA" w:rsidRPr="0013360B" w:rsidRDefault="00B972BA" w:rsidP="0013360B">
            <w:pPr>
              <w:numPr>
                <w:ilvl w:val="0"/>
                <w:numId w:val="41"/>
              </w:numPr>
              <w:spacing w:after="0" w:line="240" w:lineRule="auto"/>
              <w:rPr>
                <w:rFonts w:ascii="Times New Roman" w:hAnsi="Times New Roman" w:cs="Calibri"/>
                <w:color w:val="000000"/>
                <w:sz w:val="24"/>
                <w:szCs w:val="24"/>
              </w:rPr>
            </w:pPr>
            <w:r w:rsidRPr="0013360B">
              <w:rPr>
                <w:rFonts w:ascii="Times New Roman" w:hAnsi="Times New Roman" w:cs="Calibri"/>
                <w:color w:val="000000"/>
                <w:sz w:val="24"/>
                <w:szCs w:val="24"/>
              </w:rPr>
              <w:t>For prevention and early detection of disabilities the National Pulse Polio Programme is listed as a “method of preventing disabilities”. There are 2.87 Lakh beneficiaries</w:t>
            </w:r>
          </w:p>
        </w:tc>
      </w:tr>
      <w:tr w:rsidR="00B972BA" w:rsidRPr="0013360B" w:rsidTr="00E8240B">
        <w:tc>
          <w:tcPr>
            <w:tcW w:w="468" w:type="dxa"/>
          </w:tcPr>
          <w:p w:rsidR="00B972BA" w:rsidRPr="0013360B" w:rsidRDefault="00B972BA" w:rsidP="00E8240B">
            <w:pPr>
              <w:pStyle w:val="NoSpacing"/>
              <w:rPr>
                <w:rFonts w:ascii="Times New Roman" w:hAnsi="Times New Roman"/>
                <w:sz w:val="24"/>
              </w:rPr>
            </w:pPr>
            <w:r w:rsidRPr="0013360B">
              <w:rPr>
                <w:rFonts w:ascii="Times New Roman" w:hAnsi="Times New Roman"/>
                <w:sz w:val="24"/>
              </w:rPr>
              <w:t>7</w:t>
            </w:r>
          </w:p>
        </w:tc>
        <w:tc>
          <w:tcPr>
            <w:tcW w:w="1170" w:type="dxa"/>
          </w:tcPr>
          <w:p w:rsidR="00B972BA" w:rsidRPr="0013360B" w:rsidRDefault="00B972BA" w:rsidP="00E8240B">
            <w:pPr>
              <w:pStyle w:val="NoSpacing"/>
              <w:rPr>
                <w:rFonts w:ascii="Times New Roman" w:hAnsi="Times New Roman"/>
                <w:sz w:val="24"/>
              </w:rPr>
            </w:pPr>
            <w:r w:rsidRPr="0013360B">
              <w:rPr>
                <w:rFonts w:ascii="Times New Roman" w:hAnsi="Times New Roman"/>
                <w:sz w:val="24"/>
              </w:rPr>
              <w:t>Gujarat</w:t>
            </w:r>
          </w:p>
        </w:tc>
        <w:tc>
          <w:tcPr>
            <w:tcW w:w="7938" w:type="dxa"/>
          </w:tcPr>
          <w:p w:rsidR="00B972BA" w:rsidRPr="0013360B" w:rsidRDefault="00B972BA" w:rsidP="00B972BA">
            <w:pPr>
              <w:spacing w:line="240" w:lineRule="auto"/>
              <w:rPr>
                <w:rFonts w:ascii="Times New Roman" w:hAnsi="Times New Roman" w:cs="Calibri"/>
                <w:color w:val="000000"/>
                <w:sz w:val="24"/>
                <w:szCs w:val="24"/>
                <w:u w:val="single"/>
              </w:rPr>
            </w:pPr>
            <w:r w:rsidRPr="0013360B">
              <w:rPr>
                <w:rFonts w:ascii="Times New Roman" w:hAnsi="Times New Roman" w:cs="Calibri"/>
                <w:color w:val="000000"/>
                <w:sz w:val="24"/>
                <w:szCs w:val="24"/>
                <w:u w:val="single"/>
              </w:rPr>
              <w:t>Scheme for providing Assistance to Disabled Widow Women for housing construction</w:t>
            </w:r>
          </w:p>
          <w:p w:rsidR="00B972BA" w:rsidRPr="0013360B" w:rsidRDefault="00B972BA" w:rsidP="00B972BA">
            <w:pPr>
              <w:spacing w:line="240" w:lineRule="auto"/>
              <w:rPr>
                <w:rFonts w:ascii="Times New Roman" w:hAnsi="Times New Roman" w:cs="Calibri"/>
                <w:color w:val="000000"/>
                <w:sz w:val="24"/>
                <w:szCs w:val="24"/>
              </w:rPr>
            </w:pPr>
            <w:r w:rsidRPr="0013360B">
              <w:rPr>
                <w:rFonts w:ascii="Times New Roman" w:hAnsi="Times New Roman" w:cs="Calibri"/>
                <w:color w:val="000000"/>
                <w:sz w:val="24"/>
                <w:szCs w:val="24"/>
              </w:rPr>
              <w:t>As per the resolution no. Disable-102007-n.Ba.21-Cha dated 31-3-08, Department of social Justice and Empowerment provides assistance to disabled widow women for the constructing houses Rs.40,000</w:t>
            </w:r>
          </w:p>
          <w:p w:rsidR="0013360B" w:rsidRDefault="00B972BA" w:rsidP="0013360B">
            <w:pPr>
              <w:spacing w:line="240" w:lineRule="auto"/>
              <w:rPr>
                <w:rFonts w:ascii="Times New Roman" w:hAnsi="Times New Roman" w:cs="Calibri"/>
                <w:color w:val="000000"/>
                <w:sz w:val="24"/>
                <w:szCs w:val="24"/>
              </w:rPr>
            </w:pPr>
            <w:r w:rsidRPr="0013360B">
              <w:rPr>
                <w:rFonts w:ascii="Times New Roman" w:hAnsi="Times New Roman" w:cs="Calibri"/>
                <w:color w:val="000000"/>
                <w:sz w:val="24"/>
                <w:szCs w:val="24"/>
              </w:rPr>
              <w:t xml:space="preserve">Eligibility conditions </w:t>
            </w:r>
          </w:p>
          <w:p w:rsidR="00B972BA" w:rsidRPr="0013360B" w:rsidRDefault="00B972BA" w:rsidP="0013360B">
            <w:pPr>
              <w:spacing w:line="240" w:lineRule="auto"/>
              <w:rPr>
                <w:rFonts w:ascii="Times New Roman" w:hAnsi="Times New Roman" w:cs="Calibri"/>
                <w:color w:val="000000"/>
                <w:sz w:val="24"/>
                <w:szCs w:val="24"/>
              </w:rPr>
            </w:pPr>
            <w:r w:rsidRPr="0013360B">
              <w:rPr>
                <w:rFonts w:ascii="Times New Roman" w:hAnsi="Times New Roman" w:cs="Calibri"/>
                <w:color w:val="000000"/>
                <w:sz w:val="24"/>
                <w:szCs w:val="24"/>
              </w:rPr>
              <w:t xml:space="preserve">Disabled Widow with 40% or more between the age group of 18 to 60 are eligible for this scheme only once.    </w:t>
            </w:r>
            <w:r w:rsidRPr="0013360B">
              <w:rPr>
                <w:rFonts w:ascii="Times New Roman" w:hAnsi="Times New Roman" w:cs="Calibri"/>
                <w:color w:val="000000"/>
                <w:sz w:val="24"/>
                <w:szCs w:val="24"/>
                <w:u w:val="single"/>
              </w:rPr>
              <w:t xml:space="preserve"> </w:t>
            </w:r>
          </w:p>
        </w:tc>
      </w:tr>
    </w:tbl>
    <w:tbl>
      <w:tblPr>
        <w:tblW w:w="0" w:type="auto"/>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
      <w:tblGrid>
        <w:gridCol w:w="2310"/>
        <w:gridCol w:w="2310"/>
        <w:gridCol w:w="2311"/>
        <w:gridCol w:w="2311"/>
      </w:tblGrid>
      <w:tr w:rsidR="00855899" w:rsidRPr="0013360B" w:rsidTr="00FA54A4">
        <w:tc>
          <w:tcPr>
            <w:tcW w:w="2310" w:type="dxa"/>
            <w:tcBorders>
              <w:top w:val="single" w:sz="4" w:space="0" w:color="000000"/>
              <w:left w:val="single" w:sz="4" w:space="0" w:color="000000"/>
              <w:bottom w:val="single" w:sz="4" w:space="0" w:color="000000"/>
              <w:right w:val="single" w:sz="4" w:space="0" w:color="000000"/>
            </w:tcBorders>
            <w:hideMark/>
          </w:tcPr>
          <w:p w:rsidR="00855899" w:rsidRPr="0013360B" w:rsidRDefault="00855899" w:rsidP="00FA54A4">
            <w:pPr>
              <w:spacing w:line="240" w:lineRule="auto"/>
              <w:rPr>
                <w:rFonts w:ascii="Times New Roman" w:hAnsi="Times New Roman" w:cs="Calibri"/>
                <w:color w:val="000000"/>
                <w:sz w:val="24"/>
                <w:szCs w:val="24"/>
                <w:lang w:val="en-IN"/>
              </w:rPr>
            </w:pPr>
            <w:r w:rsidRPr="0013360B">
              <w:rPr>
                <w:rFonts w:ascii="Times New Roman" w:hAnsi="Times New Roman" w:cs="Calibri"/>
                <w:color w:val="000000"/>
                <w:sz w:val="24"/>
                <w:szCs w:val="24"/>
                <w:u w:val="single"/>
              </w:rPr>
              <w:t xml:space="preserve"> </w:t>
            </w:r>
            <w:r w:rsidRPr="0013360B">
              <w:rPr>
                <w:rFonts w:ascii="Times New Roman" w:hAnsi="Times New Roman" w:cs="Calibri"/>
                <w:color w:val="000000"/>
                <w:sz w:val="24"/>
                <w:szCs w:val="24"/>
              </w:rPr>
              <w:t>Year</w:t>
            </w:r>
          </w:p>
        </w:tc>
        <w:tc>
          <w:tcPr>
            <w:tcW w:w="2310" w:type="dxa"/>
            <w:tcBorders>
              <w:top w:val="single" w:sz="4" w:space="0" w:color="000000"/>
              <w:left w:val="single" w:sz="4" w:space="0" w:color="000000"/>
              <w:bottom w:val="single" w:sz="4" w:space="0" w:color="000000"/>
              <w:right w:val="single" w:sz="4" w:space="0" w:color="000000"/>
            </w:tcBorders>
            <w:hideMark/>
          </w:tcPr>
          <w:p w:rsidR="00855899" w:rsidRPr="0013360B" w:rsidRDefault="00855899" w:rsidP="00FA54A4">
            <w:pPr>
              <w:spacing w:line="240" w:lineRule="auto"/>
              <w:rPr>
                <w:rFonts w:ascii="Times New Roman" w:hAnsi="Times New Roman" w:cs="Calibri"/>
                <w:color w:val="000000"/>
                <w:sz w:val="24"/>
                <w:szCs w:val="24"/>
                <w:lang w:val="en-IN"/>
              </w:rPr>
            </w:pPr>
            <w:r w:rsidRPr="0013360B">
              <w:rPr>
                <w:rFonts w:ascii="Times New Roman" w:hAnsi="Times New Roman" w:cs="Calibri"/>
                <w:color w:val="000000"/>
                <w:sz w:val="24"/>
                <w:szCs w:val="24"/>
              </w:rPr>
              <w:t xml:space="preserve">Allocation (in lacs of Rs.) </w:t>
            </w:r>
          </w:p>
        </w:tc>
        <w:tc>
          <w:tcPr>
            <w:tcW w:w="2311" w:type="dxa"/>
            <w:tcBorders>
              <w:top w:val="single" w:sz="4" w:space="0" w:color="000000"/>
              <w:left w:val="single" w:sz="4" w:space="0" w:color="000000"/>
              <w:bottom w:val="single" w:sz="4" w:space="0" w:color="000000"/>
              <w:right w:val="single" w:sz="4" w:space="0" w:color="000000"/>
            </w:tcBorders>
            <w:hideMark/>
          </w:tcPr>
          <w:p w:rsidR="00855899" w:rsidRPr="0013360B" w:rsidRDefault="00855899" w:rsidP="00FA54A4">
            <w:pPr>
              <w:spacing w:line="240" w:lineRule="auto"/>
              <w:rPr>
                <w:rFonts w:ascii="Times New Roman" w:hAnsi="Times New Roman" w:cs="Calibri"/>
                <w:color w:val="000000"/>
                <w:sz w:val="24"/>
                <w:szCs w:val="24"/>
                <w:lang w:val="en-IN"/>
              </w:rPr>
            </w:pPr>
            <w:r w:rsidRPr="0013360B">
              <w:rPr>
                <w:rFonts w:ascii="Times New Roman" w:hAnsi="Times New Roman" w:cs="Calibri"/>
                <w:color w:val="000000"/>
                <w:sz w:val="24"/>
                <w:szCs w:val="24"/>
              </w:rPr>
              <w:t>Expenditure (in lacs of Rs.)</w:t>
            </w:r>
          </w:p>
        </w:tc>
        <w:tc>
          <w:tcPr>
            <w:tcW w:w="2311" w:type="dxa"/>
            <w:tcBorders>
              <w:top w:val="single" w:sz="4" w:space="0" w:color="000000"/>
              <w:left w:val="single" w:sz="4" w:space="0" w:color="000000"/>
              <w:bottom w:val="single" w:sz="4" w:space="0" w:color="000000"/>
              <w:right w:val="single" w:sz="4" w:space="0" w:color="000000"/>
            </w:tcBorders>
            <w:hideMark/>
          </w:tcPr>
          <w:p w:rsidR="00855899" w:rsidRPr="0013360B" w:rsidRDefault="00855899" w:rsidP="00FA54A4">
            <w:pPr>
              <w:spacing w:line="240" w:lineRule="auto"/>
              <w:rPr>
                <w:rFonts w:ascii="Times New Roman" w:hAnsi="Times New Roman" w:cs="Calibri"/>
                <w:color w:val="000000"/>
                <w:sz w:val="24"/>
                <w:szCs w:val="24"/>
                <w:lang w:val="en-IN"/>
              </w:rPr>
            </w:pPr>
            <w:r w:rsidRPr="0013360B">
              <w:rPr>
                <w:rFonts w:ascii="Times New Roman" w:hAnsi="Times New Roman" w:cs="Calibri"/>
                <w:color w:val="000000"/>
                <w:sz w:val="24"/>
                <w:szCs w:val="24"/>
              </w:rPr>
              <w:t xml:space="preserve">Beneficiaries </w:t>
            </w:r>
          </w:p>
        </w:tc>
      </w:tr>
      <w:tr w:rsidR="00855899" w:rsidRPr="0013360B" w:rsidTr="00FA54A4">
        <w:tc>
          <w:tcPr>
            <w:tcW w:w="2310" w:type="dxa"/>
            <w:tcBorders>
              <w:top w:val="single" w:sz="4" w:space="0" w:color="000000"/>
              <w:left w:val="single" w:sz="4" w:space="0" w:color="000000"/>
              <w:bottom w:val="single" w:sz="4" w:space="0" w:color="000000"/>
              <w:right w:val="single" w:sz="4" w:space="0" w:color="000000"/>
            </w:tcBorders>
            <w:hideMark/>
          </w:tcPr>
          <w:p w:rsidR="00855899" w:rsidRPr="0013360B" w:rsidRDefault="00855899" w:rsidP="00FA54A4">
            <w:pPr>
              <w:spacing w:line="240" w:lineRule="auto"/>
              <w:rPr>
                <w:rFonts w:ascii="Times New Roman" w:hAnsi="Times New Roman" w:cs="Calibri"/>
                <w:color w:val="000000"/>
                <w:sz w:val="24"/>
                <w:szCs w:val="24"/>
                <w:lang w:val="en-IN"/>
              </w:rPr>
            </w:pPr>
            <w:r w:rsidRPr="0013360B">
              <w:rPr>
                <w:rFonts w:ascii="Times New Roman" w:hAnsi="Times New Roman" w:cs="Calibri"/>
                <w:color w:val="000000"/>
                <w:sz w:val="24"/>
                <w:szCs w:val="24"/>
              </w:rPr>
              <w:t>2008-09</w:t>
            </w:r>
          </w:p>
        </w:tc>
        <w:tc>
          <w:tcPr>
            <w:tcW w:w="2310" w:type="dxa"/>
            <w:tcBorders>
              <w:top w:val="single" w:sz="4" w:space="0" w:color="000000"/>
              <w:left w:val="single" w:sz="4" w:space="0" w:color="000000"/>
              <w:bottom w:val="single" w:sz="4" w:space="0" w:color="000000"/>
              <w:right w:val="single" w:sz="4" w:space="0" w:color="000000"/>
            </w:tcBorders>
            <w:hideMark/>
          </w:tcPr>
          <w:p w:rsidR="00855899" w:rsidRPr="0013360B" w:rsidRDefault="00855899" w:rsidP="00FA54A4">
            <w:pPr>
              <w:spacing w:line="240" w:lineRule="auto"/>
              <w:rPr>
                <w:rFonts w:ascii="Times New Roman" w:hAnsi="Times New Roman" w:cs="Calibri"/>
                <w:color w:val="000000"/>
                <w:sz w:val="24"/>
                <w:szCs w:val="24"/>
                <w:lang w:val="en-IN"/>
              </w:rPr>
            </w:pPr>
            <w:r w:rsidRPr="0013360B">
              <w:rPr>
                <w:rFonts w:ascii="Times New Roman" w:hAnsi="Times New Roman" w:cs="Calibri"/>
                <w:color w:val="000000"/>
                <w:sz w:val="24"/>
                <w:szCs w:val="24"/>
              </w:rPr>
              <w:t>30.00</w:t>
            </w:r>
          </w:p>
        </w:tc>
        <w:tc>
          <w:tcPr>
            <w:tcW w:w="2311" w:type="dxa"/>
            <w:tcBorders>
              <w:top w:val="single" w:sz="4" w:space="0" w:color="000000"/>
              <w:left w:val="single" w:sz="4" w:space="0" w:color="000000"/>
              <w:bottom w:val="single" w:sz="4" w:space="0" w:color="000000"/>
              <w:right w:val="single" w:sz="4" w:space="0" w:color="000000"/>
            </w:tcBorders>
            <w:hideMark/>
          </w:tcPr>
          <w:p w:rsidR="00855899" w:rsidRPr="0013360B" w:rsidRDefault="00855899" w:rsidP="00FA54A4">
            <w:pPr>
              <w:spacing w:line="240" w:lineRule="auto"/>
              <w:rPr>
                <w:rFonts w:ascii="Times New Roman" w:hAnsi="Times New Roman" w:cs="Calibri"/>
                <w:color w:val="000000"/>
                <w:sz w:val="24"/>
                <w:szCs w:val="24"/>
                <w:lang w:val="en-IN"/>
              </w:rPr>
            </w:pPr>
            <w:r w:rsidRPr="0013360B">
              <w:rPr>
                <w:rFonts w:ascii="Times New Roman" w:hAnsi="Times New Roman" w:cs="Calibri"/>
                <w:color w:val="000000"/>
                <w:sz w:val="24"/>
                <w:szCs w:val="24"/>
              </w:rPr>
              <w:t>7.40</w:t>
            </w:r>
          </w:p>
        </w:tc>
        <w:tc>
          <w:tcPr>
            <w:tcW w:w="2311" w:type="dxa"/>
            <w:tcBorders>
              <w:top w:val="single" w:sz="4" w:space="0" w:color="000000"/>
              <w:left w:val="single" w:sz="4" w:space="0" w:color="000000"/>
              <w:bottom w:val="single" w:sz="4" w:space="0" w:color="000000"/>
              <w:right w:val="single" w:sz="4" w:space="0" w:color="000000"/>
            </w:tcBorders>
            <w:hideMark/>
          </w:tcPr>
          <w:p w:rsidR="00855899" w:rsidRPr="0013360B" w:rsidRDefault="00855899" w:rsidP="00FA54A4">
            <w:pPr>
              <w:spacing w:line="240" w:lineRule="auto"/>
              <w:rPr>
                <w:rFonts w:ascii="Times New Roman" w:hAnsi="Times New Roman" w:cs="Calibri"/>
                <w:color w:val="000000"/>
                <w:sz w:val="24"/>
                <w:szCs w:val="24"/>
                <w:lang w:val="en-IN"/>
              </w:rPr>
            </w:pPr>
            <w:r w:rsidRPr="0013360B">
              <w:rPr>
                <w:rFonts w:ascii="Times New Roman" w:hAnsi="Times New Roman" w:cs="Calibri"/>
                <w:color w:val="000000"/>
                <w:sz w:val="24"/>
                <w:szCs w:val="24"/>
              </w:rPr>
              <w:t>46</w:t>
            </w:r>
          </w:p>
        </w:tc>
      </w:tr>
    </w:tbl>
    <w:p w:rsidR="00855899" w:rsidRDefault="00855899" w:rsidP="00855899">
      <w:pPr>
        <w:ind w:right="-1414"/>
        <w:rPr>
          <w:rFonts w:cs="Calibri"/>
          <w:b/>
          <w:color w:val="000000"/>
          <w:sz w:val="24"/>
          <w:szCs w:val="24"/>
          <w:lang w:val="en-IN"/>
        </w:rPr>
      </w:pPr>
    </w:p>
    <w:tbl>
      <w:tblPr>
        <w:tblStyle w:val="TableGrid"/>
        <w:tblW w:w="0" w:type="auto"/>
        <w:tblLook w:val="04A0" w:firstRow="1" w:lastRow="0" w:firstColumn="1" w:lastColumn="0" w:noHBand="0" w:noVBand="1"/>
      </w:tblPr>
      <w:tblGrid>
        <w:gridCol w:w="468"/>
        <w:gridCol w:w="1170"/>
        <w:gridCol w:w="7938"/>
      </w:tblGrid>
      <w:tr w:rsidR="00B972BA" w:rsidRPr="00B972BA" w:rsidTr="00E8240B">
        <w:tc>
          <w:tcPr>
            <w:tcW w:w="468" w:type="dxa"/>
          </w:tcPr>
          <w:p w:rsidR="00B972BA" w:rsidRPr="00B972BA" w:rsidRDefault="00B972BA" w:rsidP="00E8240B">
            <w:pPr>
              <w:pStyle w:val="NoSpacing"/>
              <w:rPr>
                <w:rFonts w:ascii="Times New Roman" w:hAnsi="Times New Roman"/>
              </w:rPr>
            </w:pPr>
            <w:r>
              <w:rPr>
                <w:rFonts w:ascii="Times New Roman" w:hAnsi="Times New Roman"/>
              </w:rPr>
              <w:t>8</w:t>
            </w:r>
          </w:p>
        </w:tc>
        <w:tc>
          <w:tcPr>
            <w:tcW w:w="1170" w:type="dxa"/>
          </w:tcPr>
          <w:p w:rsidR="00B972BA" w:rsidRPr="00B972BA" w:rsidRDefault="00B972BA" w:rsidP="00E8240B">
            <w:pPr>
              <w:pStyle w:val="NoSpacing"/>
              <w:rPr>
                <w:rFonts w:ascii="Times New Roman" w:hAnsi="Times New Roman"/>
              </w:rPr>
            </w:pPr>
            <w:r>
              <w:rPr>
                <w:rFonts w:ascii="Times New Roman" w:hAnsi="Times New Roman"/>
              </w:rPr>
              <w:t>Goa</w:t>
            </w:r>
          </w:p>
        </w:tc>
        <w:tc>
          <w:tcPr>
            <w:tcW w:w="7938" w:type="dxa"/>
          </w:tcPr>
          <w:p w:rsidR="00B972BA" w:rsidRPr="008E281D" w:rsidRDefault="00B972BA" w:rsidP="00B972BA">
            <w:pPr>
              <w:ind w:right="-1414"/>
              <w:rPr>
                <w:rFonts w:cs="Calibri"/>
                <w:color w:val="FF0000"/>
                <w:sz w:val="24"/>
                <w:szCs w:val="24"/>
              </w:rPr>
            </w:pPr>
            <w:r w:rsidRPr="00A24AA2">
              <w:rPr>
                <w:rFonts w:cs="Calibri"/>
                <w:color w:val="000000"/>
                <w:sz w:val="24"/>
                <w:szCs w:val="24"/>
              </w:rPr>
              <w:t>3% reservation for blind and physically disabled in houses, tenements con</w:t>
            </w:r>
            <w:r>
              <w:rPr>
                <w:rFonts w:cs="Calibri"/>
                <w:color w:val="000000"/>
                <w:sz w:val="24"/>
                <w:szCs w:val="24"/>
              </w:rPr>
              <w:t>s</w:t>
            </w:r>
            <w:r w:rsidRPr="00A24AA2">
              <w:rPr>
                <w:rFonts w:cs="Calibri"/>
                <w:color w:val="000000"/>
                <w:sz w:val="24"/>
                <w:szCs w:val="24"/>
              </w:rPr>
              <w:t xml:space="preserve">tructed by Goa Housing Board </w:t>
            </w:r>
            <w:r>
              <w:rPr>
                <w:rFonts w:cs="Calibri"/>
                <w:color w:val="000000"/>
                <w:sz w:val="24"/>
                <w:szCs w:val="24"/>
              </w:rPr>
              <w:t xml:space="preserve"> </w:t>
            </w:r>
            <w:r w:rsidRPr="008E281D">
              <w:rPr>
                <w:rFonts w:cs="Calibri"/>
                <w:color w:val="FF0000"/>
                <w:sz w:val="24"/>
                <w:szCs w:val="24"/>
                <w:highlight w:val="yellow"/>
              </w:rPr>
              <w:t>No Data</w:t>
            </w:r>
          </w:p>
          <w:p w:rsidR="00B972BA" w:rsidRPr="00B972BA" w:rsidRDefault="00B972BA" w:rsidP="00B972BA">
            <w:pPr>
              <w:spacing w:after="0" w:line="360" w:lineRule="auto"/>
              <w:jc w:val="both"/>
              <w:rPr>
                <w:rFonts w:ascii="Times New Roman" w:hAnsi="Times New Roman"/>
              </w:rPr>
            </w:pPr>
          </w:p>
        </w:tc>
      </w:tr>
    </w:tbl>
    <w:p w:rsidR="0013360B" w:rsidRPr="0013360B" w:rsidRDefault="00855899" w:rsidP="0013360B">
      <w:pPr>
        <w:pStyle w:val="NormalWeb"/>
        <w:spacing w:before="274" w:beforeAutospacing="0" w:after="274" w:afterAutospacing="0"/>
        <w:ind w:left="720" w:hanging="720"/>
        <w:jc w:val="both"/>
        <w:rPr>
          <w:rFonts w:cs="Calibri"/>
          <w:color w:val="000000"/>
        </w:rPr>
      </w:pPr>
      <w:r w:rsidRPr="0013360B">
        <w:rPr>
          <w:rFonts w:cs="Calibri"/>
          <w:color w:val="000000"/>
        </w:rPr>
        <w:lastRenderedPageBreak/>
        <w:t xml:space="preserve">(b) </w:t>
      </w:r>
      <w:r w:rsidR="0013360B" w:rsidRPr="0013360B">
        <w:rPr>
          <w:rFonts w:cs="Calibri"/>
          <w:color w:val="000000"/>
        </w:rPr>
        <w:tab/>
      </w:r>
      <w:r w:rsidRPr="0013360B">
        <w:rPr>
          <w:rFonts w:cs="Calibri"/>
          <w:color w:val="000000"/>
        </w:rPr>
        <w:t>Persons with disabilities have access to a range of in-home, residential and other community support services, including personal assistance necessary to support living and inclusion in the community, and to prevent isolation or segregation from the community;</w:t>
      </w:r>
    </w:p>
    <w:p w:rsidR="00855899" w:rsidRPr="0013360B" w:rsidRDefault="00855899" w:rsidP="0013360B">
      <w:pPr>
        <w:pStyle w:val="NormalWeb"/>
        <w:spacing w:before="274" w:beforeAutospacing="0" w:after="274" w:afterAutospacing="0"/>
        <w:ind w:left="720" w:hanging="720"/>
        <w:jc w:val="both"/>
        <w:rPr>
          <w:rFonts w:cs="Calibri"/>
          <w:color w:val="000000"/>
          <w:lang w:val="en-GB"/>
        </w:rPr>
      </w:pPr>
      <w:r w:rsidRPr="0013360B">
        <w:rPr>
          <w:rFonts w:cs="Calibri"/>
          <w:color w:val="000000"/>
        </w:rPr>
        <w:t xml:space="preserve">(c) </w:t>
      </w:r>
      <w:r w:rsidR="0013360B" w:rsidRPr="0013360B">
        <w:rPr>
          <w:rFonts w:cs="Calibri"/>
          <w:color w:val="000000"/>
        </w:rPr>
        <w:tab/>
      </w:r>
      <w:r w:rsidRPr="0013360B">
        <w:rPr>
          <w:rFonts w:cs="Calibri"/>
          <w:color w:val="000000"/>
        </w:rPr>
        <w:t>Community services and facilities for the general population are available on an equal basis to persons with disabilities and are responsive to their needs.</w:t>
      </w:r>
    </w:p>
    <w:p w:rsidR="00855899" w:rsidRDefault="00855899" w:rsidP="00286C1E">
      <w:pPr>
        <w:pStyle w:val="Heading2"/>
        <w:jc w:val="both"/>
        <w:rPr>
          <w:rFonts w:ascii="Times New Roman" w:hAnsi="Times New Roman" w:cs="Calibri"/>
          <w:b w:val="0"/>
          <w:i w:val="0"/>
          <w:color w:val="000000"/>
          <w:sz w:val="24"/>
          <w:szCs w:val="24"/>
        </w:rPr>
      </w:pPr>
      <w:r w:rsidRPr="0013360B">
        <w:rPr>
          <w:rFonts w:ascii="Times New Roman" w:hAnsi="Times New Roman" w:cs="Calibri"/>
          <w:i w:val="0"/>
          <w:color w:val="000000"/>
          <w:sz w:val="24"/>
          <w:szCs w:val="24"/>
        </w:rPr>
        <w:t>G</w:t>
      </w:r>
      <w:r w:rsidR="0013360B" w:rsidRPr="0013360B">
        <w:rPr>
          <w:rFonts w:ascii="Times New Roman" w:hAnsi="Times New Roman" w:cs="Calibri"/>
          <w:i w:val="0"/>
          <w:color w:val="000000"/>
          <w:sz w:val="24"/>
          <w:szCs w:val="24"/>
        </w:rPr>
        <w:t xml:space="preserve">harunda </w:t>
      </w:r>
      <w:r w:rsidRPr="0013360B">
        <w:rPr>
          <w:rFonts w:ascii="Times New Roman" w:hAnsi="Times New Roman" w:cs="Calibri"/>
          <w:b w:val="0"/>
          <w:i w:val="0"/>
          <w:color w:val="000000"/>
          <w:sz w:val="24"/>
          <w:szCs w:val="24"/>
        </w:rPr>
        <w:t xml:space="preserve"> (Group Home and Rehabilitation Activities under National Trust Act for Disabled Adults) A Lifelong Shelter &amp; Care Scheme</w:t>
      </w:r>
      <w:r w:rsidR="00286C1E">
        <w:rPr>
          <w:rFonts w:ascii="Times New Roman" w:hAnsi="Times New Roman" w:cs="Calibri"/>
          <w:b w:val="0"/>
          <w:i w:val="0"/>
          <w:color w:val="000000"/>
          <w:sz w:val="24"/>
          <w:szCs w:val="24"/>
        </w:rPr>
        <w:t xml:space="preserve">. </w:t>
      </w:r>
      <w:r w:rsidRPr="00286C1E">
        <w:rPr>
          <w:rFonts w:ascii="Times New Roman" w:hAnsi="Times New Roman" w:cs="Calibri"/>
          <w:b w:val="0"/>
          <w:i w:val="0"/>
          <w:color w:val="000000"/>
          <w:sz w:val="24"/>
          <w:szCs w:val="24"/>
        </w:rPr>
        <w:t>G</w:t>
      </w:r>
      <w:r w:rsidR="0013360B" w:rsidRPr="00286C1E">
        <w:rPr>
          <w:rFonts w:ascii="Times New Roman" w:hAnsi="Times New Roman" w:cs="Calibri"/>
          <w:b w:val="0"/>
          <w:i w:val="0"/>
          <w:color w:val="000000"/>
          <w:sz w:val="24"/>
          <w:szCs w:val="24"/>
        </w:rPr>
        <w:t>harunda</w:t>
      </w:r>
      <w:r w:rsidRPr="00286C1E">
        <w:rPr>
          <w:rFonts w:ascii="Times New Roman" w:hAnsi="Times New Roman" w:cs="Calibri"/>
          <w:b w:val="0"/>
          <w:i w:val="0"/>
          <w:color w:val="000000"/>
          <w:sz w:val="24"/>
          <w:szCs w:val="24"/>
        </w:rPr>
        <w:t xml:space="preserve"> was conceived to provide lifelong shelter &amp; care to persons with disabilities. The objective of the scheme is to provide assured minimum quality of care services at an affordable price and on a sustainable basis, encourage assisted living with independence and dignity and facilitate establishment of requisite infrastructure for the assured care system throughout the country.</w:t>
      </w:r>
    </w:p>
    <w:p w:rsidR="00855899" w:rsidRPr="0013360B" w:rsidRDefault="00855899" w:rsidP="0013360B">
      <w:pPr>
        <w:jc w:val="both"/>
        <w:rPr>
          <w:rFonts w:ascii="Times New Roman" w:hAnsi="Times New Roman" w:cs="Calibri"/>
          <w:color w:val="000000"/>
          <w:sz w:val="24"/>
          <w:szCs w:val="24"/>
        </w:rPr>
      </w:pPr>
      <w:r w:rsidRPr="0013360B">
        <w:rPr>
          <w:rFonts w:ascii="Times New Roman" w:hAnsi="Times New Roman" w:cs="Calibri"/>
          <w:color w:val="000000"/>
          <w:sz w:val="24"/>
          <w:szCs w:val="24"/>
        </w:rPr>
        <w:t>The scheme was launched on 16.12.2008 for adult persons with Autism, Cerebral Palsy, Mental Retardation and Multiple Disabilities in the country. So far the scheme is sanctioned at 9 centres in Bhubaneshwar, Bangalore, Hooghly, Kolkata, Pune, Raipur, Dehra Dun, Bhiwani (Govt. of Haryana) and Agartala (Govt. of Tripura).</w:t>
      </w:r>
    </w:p>
    <w:p w:rsidR="00855899" w:rsidRPr="00A24AA2" w:rsidRDefault="00855899" w:rsidP="00855899">
      <w:pPr>
        <w:rPr>
          <w:rFonts w:cs="Calibri"/>
          <w:b/>
          <w:color w:val="000000"/>
          <w:sz w:val="24"/>
          <w:szCs w:val="24"/>
        </w:rPr>
      </w:pPr>
      <w:r w:rsidRPr="00A24AA2">
        <w:rPr>
          <w:rFonts w:cs="Calibri"/>
          <w:b/>
          <w:color w:val="000000"/>
          <w:sz w:val="24"/>
          <w:szCs w:val="24"/>
        </w:rPr>
        <w:t>Sahyogi : Scheme of Caregivers Training &amp; Deployment</w:t>
      </w:r>
    </w:p>
    <w:p w:rsidR="00855899" w:rsidRPr="0013360B" w:rsidRDefault="00855899" w:rsidP="0013360B">
      <w:pPr>
        <w:jc w:val="both"/>
        <w:rPr>
          <w:rFonts w:ascii="Times New Roman" w:hAnsi="Times New Roman" w:cs="Calibri"/>
          <w:color w:val="000000"/>
          <w:sz w:val="24"/>
          <w:szCs w:val="24"/>
        </w:rPr>
      </w:pPr>
      <w:r w:rsidRPr="0013360B">
        <w:rPr>
          <w:rFonts w:ascii="Times New Roman" w:hAnsi="Times New Roman" w:cs="Calibri"/>
          <w:color w:val="000000"/>
          <w:sz w:val="24"/>
          <w:szCs w:val="24"/>
        </w:rPr>
        <w:t>The Government of India’s efforts to provide all possible support to persons with disabilities for giving them an opportunity to </w:t>
      </w:r>
      <w:r w:rsidRPr="0013360B">
        <w:rPr>
          <w:rFonts w:ascii="Times New Roman" w:hAnsi="Times New Roman" w:cs="Calibri"/>
          <w:b/>
          <w:bCs/>
          <w:color w:val="000000"/>
          <w:sz w:val="24"/>
          <w:szCs w:val="24"/>
        </w:rPr>
        <w:t>“live with dignity”</w:t>
      </w:r>
      <w:r w:rsidRPr="0013360B">
        <w:rPr>
          <w:rFonts w:ascii="Times New Roman" w:hAnsi="Times New Roman" w:cs="Calibri"/>
          <w:color w:val="000000"/>
          <w:sz w:val="24"/>
          <w:szCs w:val="24"/>
        </w:rPr>
        <w:t xml:space="preserve"> and also making their lives meaningful, productive and enabling them to become potential contributors of the society through various statutory provisions and social security schemes are laudable. However, the issue of physical assistance and personal care support remained an area of concern. Hence, the concept of “Sahyogi” came into existence to provide, promote, create and maintain pool of care givers for persons with disabilities. It aims at bringing joy, smile, life on own terms, adding “wings to mobility” and “being productive citizens” for persons with disabilities and “carrier opportunity” for literate as well as illiterate unemployed segment of the society.  Scheme of Community Based Caregivers Training was launched with a view to provide good quality training to interested persons for becoming caregivers to the needy persons with disabilities. An interactive  website </w:t>
      </w:r>
      <w:hyperlink r:id="rId12" w:history="1">
        <w:r w:rsidRPr="0013360B">
          <w:rPr>
            <w:rStyle w:val="Hyperlink"/>
            <w:rFonts w:ascii="Times New Roman" w:hAnsi="Times New Roman" w:cs="Calibri"/>
            <w:color w:val="000000"/>
            <w:sz w:val="24"/>
            <w:szCs w:val="24"/>
          </w:rPr>
          <w:t>http://www.sahyogi.org</w:t>
        </w:r>
      </w:hyperlink>
      <w:r w:rsidRPr="0013360B">
        <w:rPr>
          <w:rFonts w:ascii="Times New Roman" w:hAnsi="Times New Roman" w:cs="Calibri"/>
          <w:color w:val="000000"/>
          <w:sz w:val="24"/>
          <w:szCs w:val="24"/>
        </w:rPr>
        <w:t xml:space="preserve"> has been setup where caregivers and caregivers can register.</w:t>
      </w:r>
    </w:p>
    <w:p w:rsidR="00855899" w:rsidRPr="0013360B" w:rsidRDefault="00855899" w:rsidP="00855899">
      <w:pPr>
        <w:rPr>
          <w:rFonts w:ascii="Times New Roman" w:hAnsi="Times New Roman" w:cs="Calibri"/>
          <w:b/>
          <w:color w:val="000000"/>
          <w:sz w:val="24"/>
          <w:szCs w:val="24"/>
        </w:rPr>
      </w:pPr>
      <w:r w:rsidRPr="0013360B">
        <w:rPr>
          <w:rFonts w:ascii="Times New Roman" w:hAnsi="Times New Roman" w:cs="Calibri"/>
          <w:b/>
          <w:color w:val="000000"/>
          <w:sz w:val="24"/>
          <w:szCs w:val="24"/>
        </w:rPr>
        <w:t>Number</w:t>
      </w:r>
      <w:r w:rsidRPr="0013360B">
        <w:rPr>
          <w:rFonts w:ascii="Times New Roman" w:eastAsia="Times New Roman" w:hAnsi="Times New Roman"/>
          <w:b/>
          <w:bCs/>
          <w:color w:val="000000"/>
          <w:sz w:val="24"/>
          <w:szCs w:val="14"/>
          <w:lang w:val="en-GB" w:eastAsia="en-GB"/>
        </w:rPr>
        <w:t xml:space="preserve"> </w:t>
      </w:r>
      <w:r w:rsidRPr="0013360B">
        <w:rPr>
          <w:rFonts w:ascii="Times New Roman" w:hAnsi="Times New Roman" w:cs="Calibri"/>
          <w:b/>
          <w:color w:val="000000"/>
          <w:sz w:val="24"/>
          <w:szCs w:val="24"/>
        </w:rPr>
        <w:t>of Care Givers Deployed</w:t>
      </w:r>
    </w:p>
    <w:p w:rsidR="00855899" w:rsidRPr="0013360B" w:rsidRDefault="00855899" w:rsidP="0013360B">
      <w:pPr>
        <w:pStyle w:val="NoSpacing"/>
        <w:numPr>
          <w:ilvl w:val="0"/>
          <w:numId w:val="173"/>
        </w:numPr>
        <w:rPr>
          <w:rFonts w:ascii="Times New Roman" w:hAnsi="Times New Roman"/>
          <w:sz w:val="24"/>
        </w:rPr>
      </w:pPr>
      <w:r w:rsidRPr="0013360B">
        <w:rPr>
          <w:rFonts w:ascii="Times New Roman" w:hAnsi="Times New Roman"/>
          <w:sz w:val="24"/>
        </w:rPr>
        <w:t xml:space="preserve">Shishu Sarothi (Assam) - 14, </w:t>
      </w:r>
    </w:p>
    <w:p w:rsidR="00855899" w:rsidRPr="0013360B" w:rsidRDefault="00855899" w:rsidP="0013360B">
      <w:pPr>
        <w:pStyle w:val="NoSpacing"/>
        <w:numPr>
          <w:ilvl w:val="0"/>
          <w:numId w:val="173"/>
        </w:numPr>
        <w:rPr>
          <w:rFonts w:ascii="Times New Roman" w:hAnsi="Times New Roman"/>
          <w:sz w:val="24"/>
        </w:rPr>
      </w:pPr>
      <w:r w:rsidRPr="0013360B">
        <w:rPr>
          <w:rFonts w:ascii="Times New Roman" w:hAnsi="Times New Roman"/>
          <w:sz w:val="24"/>
        </w:rPr>
        <w:t>Shri Shri Sewa Ashram, Dhemaji (Assam) - 7,</w:t>
      </w:r>
    </w:p>
    <w:p w:rsidR="00855899" w:rsidRPr="0013360B" w:rsidRDefault="00855899" w:rsidP="0013360B">
      <w:pPr>
        <w:pStyle w:val="NoSpacing"/>
        <w:numPr>
          <w:ilvl w:val="0"/>
          <w:numId w:val="173"/>
        </w:numPr>
        <w:rPr>
          <w:rFonts w:ascii="Times New Roman" w:hAnsi="Times New Roman"/>
          <w:sz w:val="24"/>
        </w:rPr>
      </w:pPr>
      <w:r w:rsidRPr="0013360B">
        <w:rPr>
          <w:rFonts w:ascii="Times New Roman" w:hAnsi="Times New Roman"/>
          <w:sz w:val="24"/>
        </w:rPr>
        <w:t xml:space="preserve">Aakanksha (Chhatisgarh) - 53, </w:t>
      </w:r>
    </w:p>
    <w:p w:rsidR="00855899" w:rsidRPr="0013360B" w:rsidRDefault="00855899" w:rsidP="0013360B">
      <w:pPr>
        <w:pStyle w:val="NoSpacing"/>
        <w:numPr>
          <w:ilvl w:val="0"/>
          <w:numId w:val="173"/>
        </w:numPr>
        <w:rPr>
          <w:rFonts w:ascii="Times New Roman" w:hAnsi="Times New Roman"/>
          <w:sz w:val="24"/>
        </w:rPr>
      </w:pPr>
      <w:r w:rsidRPr="0013360B">
        <w:rPr>
          <w:rFonts w:ascii="Times New Roman" w:hAnsi="Times New Roman"/>
          <w:sz w:val="24"/>
        </w:rPr>
        <w:t xml:space="preserve">Madhur Muskan (Jharkhand) - 23, </w:t>
      </w:r>
    </w:p>
    <w:p w:rsidR="00855899" w:rsidRPr="0013360B" w:rsidRDefault="00855899" w:rsidP="0013360B">
      <w:pPr>
        <w:pStyle w:val="NoSpacing"/>
        <w:numPr>
          <w:ilvl w:val="0"/>
          <w:numId w:val="173"/>
        </w:numPr>
        <w:rPr>
          <w:rFonts w:ascii="Times New Roman" w:hAnsi="Times New Roman"/>
          <w:sz w:val="24"/>
        </w:rPr>
      </w:pPr>
      <w:r w:rsidRPr="0013360B">
        <w:rPr>
          <w:rFonts w:ascii="Times New Roman" w:hAnsi="Times New Roman"/>
          <w:sz w:val="24"/>
        </w:rPr>
        <w:t>Happy Family Health Care &amp; Research Association (Uttarakhand) - 10,</w:t>
      </w:r>
    </w:p>
    <w:p w:rsidR="00855899" w:rsidRPr="0013360B" w:rsidRDefault="00855899" w:rsidP="0013360B">
      <w:pPr>
        <w:pStyle w:val="NoSpacing"/>
        <w:numPr>
          <w:ilvl w:val="0"/>
          <w:numId w:val="173"/>
        </w:numPr>
        <w:rPr>
          <w:rFonts w:ascii="Times New Roman" w:hAnsi="Times New Roman"/>
          <w:sz w:val="24"/>
        </w:rPr>
      </w:pPr>
      <w:r w:rsidRPr="0013360B">
        <w:rPr>
          <w:rFonts w:ascii="Times New Roman" w:hAnsi="Times New Roman"/>
          <w:sz w:val="24"/>
        </w:rPr>
        <w:lastRenderedPageBreak/>
        <w:t>Swayamkrushi (Andhra Pradesh) - 25,</w:t>
      </w:r>
    </w:p>
    <w:p w:rsidR="00855899" w:rsidRPr="0013360B" w:rsidRDefault="00855899" w:rsidP="0013360B">
      <w:pPr>
        <w:pStyle w:val="NoSpacing"/>
        <w:numPr>
          <w:ilvl w:val="0"/>
          <w:numId w:val="173"/>
        </w:numPr>
        <w:rPr>
          <w:rFonts w:ascii="Times New Roman" w:hAnsi="Times New Roman"/>
          <w:sz w:val="24"/>
        </w:rPr>
      </w:pPr>
      <w:r w:rsidRPr="0013360B">
        <w:rPr>
          <w:rFonts w:ascii="Times New Roman" w:hAnsi="Times New Roman"/>
          <w:sz w:val="24"/>
        </w:rPr>
        <w:t xml:space="preserve">Manovikas Charitable Society (New Delhi) - 7, </w:t>
      </w:r>
    </w:p>
    <w:p w:rsidR="00855899" w:rsidRPr="0013360B" w:rsidRDefault="00855899" w:rsidP="0013360B">
      <w:pPr>
        <w:pStyle w:val="NoSpacing"/>
        <w:numPr>
          <w:ilvl w:val="0"/>
          <w:numId w:val="173"/>
        </w:numPr>
        <w:rPr>
          <w:rFonts w:ascii="Times New Roman" w:hAnsi="Times New Roman"/>
          <w:sz w:val="24"/>
        </w:rPr>
      </w:pPr>
      <w:r w:rsidRPr="0013360B">
        <w:rPr>
          <w:rFonts w:ascii="Times New Roman" w:hAnsi="Times New Roman"/>
          <w:sz w:val="24"/>
        </w:rPr>
        <w:t>Jeevoday Education Society, Special School for the MH (Maharashtra) - 14,</w:t>
      </w:r>
    </w:p>
    <w:p w:rsidR="00855899" w:rsidRPr="0013360B" w:rsidRDefault="00855899" w:rsidP="0013360B">
      <w:pPr>
        <w:pStyle w:val="NoSpacing"/>
        <w:numPr>
          <w:ilvl w:val="0"/>
          <w:numId w:val="173"/>
        </w:numPr>
        <w:rPr>
          <w:rFonts w:ascii="Times New Roman" w:hAnsi="Times New Roman"/>
          <w:sz w:val="24"/>
        </w:rPr>
      </w:pPr>
      <w:r w:rsidRPr="0013360B">
        <w:rPr>
          <w:rFonts w:ascii="Times New Roman" w:hAnsi="Times New Roman"/>
          <w:sz w:val="24"/>
        </w:rPr>
        <w:t>Chetna (Himachal Pradesh)- 37,</w:t>
      </w:r>
    </w:p>
    <w:p w:rsidR="00855899" w:rsidRPr="0013360B" w:rsidRDefault="00855899" w:rsidP="0013360B">
      <w:pPr>
        <w:pStyle w:val="NoSpacing"/>
        <w:numPr>
          <w:ilvl w:val="0"/>
          <w:numId w:val="173"/>
        </w:numPr>
        <w:rPr>
          <w:rFonts w:ascii="Times New Roman" w:hAnsi="Times New Roman"/>
          <w:sz w:val="24"/>
        </w:rPr>
      </w:pPr>
      <w:r w:rsidRPr="0013360B">
        <w:rPr>
          <w:rFonts w:ascii="Times New Roman" w:hAnsi="Times New Roman"/>
          <w:sz w:val="24"/>
        </w:rPr>
        <w:t xml:space="preserve">Sneha Sadan Complex, </w:t>
      </w:r>
    </w:p>
    <w:p w:rsidR="00855899" w:rsidRDefault="00855899" w:rsidP="0013360B">
      <w:pPr>
        <w:pStyle w:val="NoSpacing"/>
        <w:numPr>
          <w:ilvl w:val="0"/>
          <w:numId w:val="173"/>
        </w:numPr>
        <w:rPr>
          <w:rFonts w:ascii="Times New Roman" w:hAnsi="Times New Roman"/>
          <w:sz w:val="24"/>
        </w:rPr>
      </w:pPr>
      <w:r w:rsidRPr="0013360B">
        <w:rPr>
          <w:rFonts w:ascii="Times New Roman" w:hAnsi="Times New Roman"/>
          <w:sz w:val="24"/>
        </w:rPr>
        <w:t>Ernakulam (Kerala) – 17</w:t>
      </w:r>
    </w:p>
    <w:p w:rsidR="0013360B" w:rsidRDefault="0013360B" w:rsidP="0013360B">
      <w:pPr>
        <w:pStyle w:val="NoSpacing"/>
        <w:ind w:left="720"/>
        <w:rPr>
          <w:rFonts w:ascii="Times New Roman" w:hAnsi="Times New Roman"/>
          <w:sz w:val="24"/>
        </w:rPr>
      </w:pPr>
    </w:p>
    <w:p w:rsidR="00855899" w:rsidRPr="0013360B" w:rsidRDefault="00855899" w:rsidP="00855899">
      <w:pPr>
        <w:pStyle w:val="NoSpacing"/>
        <w:numPr>
          <w:ilvl w:val="0"/>
          <w:numId w:val="173"/>
        </w:numPr>
        <w:rPr>
          <w:rFonts w:ascii="Times New Roman" w:hAnsi="Times New Roman" w:cs="Calibri"/>
          <w:color w:val="000000"/>
          <w:sz w:val="24"/>
          <w:szCs w:val="24"/>
        </w:rPr>
      </w:pPr>
      <w:r w:rsidRPr="0013360B">
        <w:rPr>
          <w:rFonts w:ascii="Times New Roman" w:hAnsi="Times New Roman" w:cs="Calibri"/>
          <w:color w:val="000000"/>
          <w:sz w:val="24"/>
          <w:szCs w:val="24"/>
        </w:rPr>
        <w:t>Samarth is a  “Centre Based Scheme (CBS)” for  Residential Services, both Short Term (Respite Care) and  Long Term (Prolonged Stay), effective from the financial year 2005-06.</w:t>
      </w:r>
    </w:p>
    <w:p w:rsidR="00855899" w:rsidRPr="0013360B" w:rsidRDefault="00855899" w:rsidP="00855899">
      <w:pPr>
        <w:rPr>
          <w:rFonts w:ascii="Times New Roman" w:hAnsi="Times New Roman" w:cs="Calibri"/>
          <w:b/>
          <w:i/>
          <w:color w:val="000000"/>
          <w:sz w:val="24"/>
          <w:szCs w:val="24"/>
          <w:u w:val="single"/>
        </w:rPr>
      </w:pPr>
      <w:r w:rsidRPr="0013360B">
        <w:rPr>
          <w:rFonts w:ascii="Times New Roman" w:hAnsi="Times New Roman" w:cs="Calibri"/>
          <w:b/>
          <w:i/>
          <w:color w:val="000000"/>
          <w:sz w:val="24"/>
          <w:szCs w:val="24"/>
          <w:u w:val="single"/>
        </w:rPr>
        <w:t>Objectives</w:t>
      </w:r>
    </w:p>
    <w:p w:rsidR="00855899" w:rsidRPr="0013360B" w:rsidRDefault="00855899" w:rsidP="00286C1E">
      <w:pPr>
        <w:pStyle w:val="NoSpacing"/>
        <w:jc w:val="both"/>
        <w:rPr>
          <w:rFonts w:ascii="Times New Roman" w:hAnsi="Times New Roman"/>
          <w:sz w:val="24"/>
        </w:rPr>
      </w:pPr>
      <w:r w:rsidRPr="0013360B">
        <w:rPr>
          <w:rFonts w:ascii="Times New Roman" w:hAnsi="Times New Roman"/>
          <w:sz w:val="24"/>
        </w:rPr>
        <w:t xml:space="preserve">1. </w:t>
      </w:r>
      <w:r w:rsidR="0013360B" w:rsidRPr="0013360B">
        <w:rPr>
          <w:rFonts w:ascii="Times New Roman" w:hAnsi="Times New Roman"/>
          <w:sz w:val="24"/>
        </w:rPr>
        <w:tab/>
      </w:r>
      <w:r w:rsidRPr="0013360B">
        <w:rPr>
          <w:rFonts w:ascii="Times New Roman" w:hAnsi="Times New Roman"/>
          <w:sz w:val="24"/>
        </w:rPr>
        <w:t>To provide permanent care for abandoned and destitute persons with disabilities.</w:t>
      </w:r>
    </w:p>
    <w:p w:rsidR="00855899" w:rsidRPr="0013360B" w:rsidRDefault="00855899" w:rsidP="00286C1E">
      <w:pPr>
        <w:pStyle w:val="NoSpacing"/>
        <w:ind w:left="720" w:hanging="720"/>
        <w:jc w:val="both"/>
        <w:rPr>
          <w:rFonts w:ascii="Times New Roman" w:hAnsi="Times New Roman"/>
          <w:sz w:val="24"/>
        </w:rPr>
      </w:pPr>
      <w:r w:rsidRPr="0013360B">
        <w:rPr>
          <w:rFonts w:ascii="Times New Roman" w:hAnsi="Times New Roman"/>
          <w:sz w:val="24"/>
        </w:rPr>
        <w:t xml:space="preserve">2.   </w:t>
      </w:r>
      <w:r w:rsidR="0013360B" w:rsidRPr="0013360B">
        <w:rPr>
          <w:rFonts w:ascii="Times New Roman" w:hAnsi="Times New Roman"/>
          <w:sz w:val="24"/>
        </w:rPr>
        <w:tab/>
      </w:r>
      <w:r w:rsidRPr="0013360B">
        <w:rPr>
          <w:rFonts w:ascii="Times New Roman" w:hAnsi="Times New Roman"/>
          <w:sz w:val="24"/>
        </w:rPr>
        <w:t>To provide support and protection to persons whose family support is gradually diminishing.</w:t>
      </w:r>
    </w:p>
    <w:p w:rsidR="00855899" w:rsidRPr="0013360B" w:rsidRDefault="00855899" w:rsidP="00286C1E">
      <w:pPr>
        <w:pStyle w:val="NoSpacing"/>
        <w:ind w:left="720" w:hanging="720"/>
        <w:jc w:val="both"/>
        <w:rPr>
          <w:rFonts w:ascii="Times New Roman" w:hAnsi="Times New Roman"/>
          <w:sz w:val="24"/>
        </w:rPr>
      </w:pPr>
      <w:r w:rsidRPr="0013360B">
        <w:rPr>
          <w:rFonts w:ascii="Times New Roman" w:hAnsi="Times New Roman"/>
          <w:sz w:val="24"/>
        </w:rPr>
        <w:t xml:space="preserve">3. </w:t>
      </w:r>
      <w:r w:rsidR="0013360B" w:rsidRPr="0013360B">
        <w:rPr>
          <w:rFonts w:ascii="Times New Roman" w:hAnsi="Times New Roman"/>
          <w:sz w:val="24"/>
        </w:rPr>
        <w:tab/>
      </w:r>
      <w:r w:rsidRPr="0013360B">
        <w:rPr>
          <w:rFonts w:ascii="Times New Roman" w:hAnsi="Times New Roman"/>
          <w:sz w:val="24"/>
        </w:rPr>
        <w:t>To provide services to persons with disability whose family members are willing to pay for good quality services.</w:t>
      </w:r>
    </w:p>
    <w:p w:rsidR="00855899" w:rsidRPr="0013360B" w:rsidRDefault="00855899" w:rsidP="00286C1E">
      <w:pPr>
        <w:pStyle w:val="NoSpacing"/>
        <w:ind w:left="720" w:hanging="720"/>
        <w:jc w:val="both"/>
        <w:rPr>
          <w:rFonts w:ascii="Times New Roman" w:hAnsi="Times New Roman"/>
          <w:sz w:val="24"/>
        </w:rPr>
      </w:pPr>
      <w:r w:rsidRPr="0013360B">
        <w:rPr>
          <w:rFonts w:ascii="Times New Roman" w:hAnsi="Times New Roman"/>
          <w:sz w:val="24"/>
        </w:rPr>
        <w:t xml:space="preserve">4. </w:t>
      </w:r>
      <w:r w:rsidR="0013360B" w:rsidRPr="0013360B">
        <w:rPr>
          <w:rFonts w:ascii="Times New Roman" w:hAnsi="Times New Roman"/>
          <w:sz w:val="24"/>
        </w:rPr>
        <w:tab/>
      </w:r>
      <w:r w:rsidRPr="0013360B">
        <w:rPr>
          <w:rFonts w:ascii="Times New Roman" w:hAnsi="Times New Roman"/>
          <w:sz w:val="24"/>
        </w:rPr>
        <w:t>To provide services to young persons with disability who need to stay in group homes and independent living situations.</w:t>
      </w:r>
    </w:p>
    <w:p w:rsidR="00855899" w:rsidRPr="0013360B" w:rsidRDefault="00855899" w:rsidP="00286C1E">
      <w:pPr>
        <w:pStyle w:val="NoSpacing"/>
        <w:ind w:left="720" w:hanging="720"/>
        <w:jc w:val="both"/>
        <w:rPr>
          <w:rFonts w:ascii="Times New Roman" w:hAnsi="Times New Roman"/>
          <w:sz w:val="24"/>
        </w:rPr>
      </w:pPr>
      <w:r w:rsidRPr="0013360B">
        <w:rPr>
          <w:rFonts w:ascii="Times New Roman" w:hAnsi="Times New Roman"/>
          <w:sz w:val="24"/>
        </w:rPr>
        <w:t xml:space="preserve">5. </w:t>
      </w:r>
      <w:r w:rsidR="0013360B" w:rsidRPr="0013360B">
        <w:rPr>
          <w:rFonts w:ascii="Times New Roman" w:hAnsi="Times New Roman"/>
          <w:sz w:val="24"/>
        </w:rPr>
        <w:tab/>
      </w:r>
      <w:r w:rsidRPr="0013360B">
        <w:rPr>
          <w:rFonts w:ascii="Times New Roman" w:hAnsi="Times New Roman"/>
          <w:sz w:val="24"/>
        </w:rPr>
        <w:t xml:space="preserve">To provide services to senior citizens with disability. </w:t>
      </w:r>
    </w:p>
    <w:p w:rsidR="00855899" w:rsidRPr="0013360B" w:rsidRDefault="00855899" w:rsidP="00286C1E">
      <w:pPr>
        <w:pStyle w:val="NoSpacing"/>
        <w:ind w:left="720" w:hanging="720"/>
        <w:jc w:val="both"/>
        <w:rPr>
          <w:rFonts w:ascii="Times New Roman" w:hAnsi="Times New Roman"/>
          <w:sz w:val="24"/>
        </w:rPr>
      </w:pPr>
      <w:r w:rsidRPr="0013360B">
        <w:rPr>
          <w:rFonts w:ascii="Times New Roman" w:hAnsi="Times New Roman"/>
          <w:sz w:val="24"/>
        </w:rPr>
        <w:t xml:space="preserve">6. </w:t>
      </w:r>
      <w:r w:rsidR="0013360B" w:rsidRPr="0013360B">
        <w:rPr>
          <w:rFonts w:ascii="Times New Roman" w:hAnsi="Times New Roman"/>
          <w:sz w:val="24"/>
        </w:rPr>
        <w:tab/>
      </w:r>
      <w:r w:rsidRPr="0013360B">
        <w:rPr>
          <w:rFonts w:ascii="Times New Roman" w:hAnsi="Times New Roman"/>
          <w:sz w:val="24"/>
        </w:rPr>
        <w:t>To create opportunities for family members to get respite time in order to fulfill other responsibilities.</w:t>
      </w:r>
    </w:p>
    <w:p w:rsidR="00855899" w:rsidRPr="0013360B" w:rsidRDefault="00855899" w:rsidP="00286C1E">
      <w:pPr>
        <w:pStyle w:val="NoSpacing"/>
        <w:ind w:left="720" w:hanging="720"/>
        <w:jc w:val="both"/>
        <w:rPr>
          <w:rFonts w:ascii="Times New Roman" w:hAnsi="Times New Roman"/>
          <w:sz w:val="24"/>
        </w:rPr>
      </w:pPr>
      <w:r w:rsidRPr="0013360B">
        <w:rPr>
          <w:rFonts w:ascii="Times New Roman" w:hAnsi="Times New Roman"/>
          <w:sz w:val="24"/>
        </w:rPr>
        <w:t xml:space="preserve">7.  </w:t>
      </w:r>
      <w:r w:rsidR="0013360B" w:rsidRPr="0013360B">
        <w:rPr>
          <w:rFonts w:ascii="Times New Roman" w:hAnsi="Times New Roman"/>
          <w:sz w:val="24"/>
        </w:rPr>
        <w:tab/>
      </w:r>
      <w:r w:rsidRPr="0013360B">
        <w:rPr>
          <w:rFonts w:ascii="Times New Roman" w:hAnsi="Times New Roman"/>
          <w:sz w:val="24"/>
        </w:rPr>
        <w:t>To support Registered Organizations and Local Level Committees in the development of a range of service delivery systems which respond more closely to the needs of disabled persons in their own communities including the needs of those without family support.</w:t>
      </w:r>
    </w:p>
    <w:p w:rsidR="00855899" w:rsidRPr="0013360B" w:rsidRDefault="00855899" w:rsidP="00286C1E">
      <w:pPr>
        <w:ind w:left="720" w:hanging="720"/>
        <w:jc w:val="both"/>
        <w:rPr>
          <w:rFonts w:ascii="Times New Roman" w:hAnsi="Times New Roman" w:cs="Calibri"/>
          <w:color w:val="000000"/>
          <w:sz w:val="24"/>
          <w:szCs w:val="24"/>
        </w:rPr>
      </w:pPr>
      <w:r w:rsidRPr="0013360B">
        <w:rPr>
          <w:rFonts w:ascii="Times New Roman" w:hAnsi="Times New Roman" w:cs="Calibri"/>
          <w:color w:val="000000"/>
          <w:sz w:val="24"/>
          <w:szCs w:val="24"/>
        </w:rPr>
        <w:t xml:space="preserve">8.  </w:t>
      </w:r>
      <w:r w:rsidR="00286C1E">
        <w:rPr>
          <w:rFonts w:ascii="Times New Roman" w:hAnsi="Times New Roman" w:cs="Calibri"/>
          <w:color w:val="000000"/>
          <w:sz w:val="24"/>
          <w:szCs w:val="24"/>
        </w:rPr>
        <w:tab/>
      </w:r>
      <w:r w:rsidRPr="0013360B">
        <w:rPr>
          <w:rFonts w:ascii="Times New Roman" w:hAnsi="Times New Roman" w:cs="Calibri"/>
          <w:color w:val="000000"/>
          <w:sz w:val="24"/>
          <w:szCs w:val="24"/>
        </w:rPr>
        <w:t>To provide rehabilitation &amp; relief to persons with disability    whose families are unable or unwilling to support them any</w:t>
      </w:r>
      <w:r w:rsidR="00286C1E">
        <w:rPr>
          <w:rFonts w:ascii="Times New Roman" w:hAnsi="Times New Roman" w:cs="Calibri"/>
          <w:color w:val="000000"/>
          <w:sz w:val="24"/>
          <w:szCs w:val="24"/>
        </w:rPr>
        <w:t xml:space="preserve"> </w:t>
      </w:r>
      <w:r w:rsidRPr="0013360B">
        <w:rPr>
          <w:rFonts w:ascii="Times New Roman" w:hAnsi="Times New Roman" w:cs="Calibri"/>
          <w:color w:val="000000"/>
          <w:sz w:val="24"/>
          <w:szCs w:val="24"/>
        </w:rPr>
        <w:t>longer.</w:t>
      </w:r>
    </w:p>
    <w:p w:rsidR="00855899" w:rsidRPr="00286C1E" w:rsidRDefault="00855899" w:rsidP="00855899">
      <w:pPr>
        <w:rPr>
          <w:rFonts w:ascii="Times New Roman" w:hAnsi="Times New Roman" w:cs="Calibri"/>
          <w:b/>
          <w:i/>
          <w:color w:val="000000"/>
          <w:sz w:val="24"/>
          <w:szCs w:val="24"/>
          <w:u w:val="single"/>
        </w:rPr>
      </w:pPr>
      <w:r w:rsidRPr="00286C1E">
        <w:rPr>
          <w:rFonts w:ascii="Times New Roman" w:hAnsi="Times New Roman" w:cs="Calibri"/>
          <w:b/>
          <w:i/>
          <w:color w:val="000000"/>
          <w:sz w:val="24"/>
          <w:szCs w:val="24"/>
          <w:u w:val="single"/>
        </w:rPr>
        <w:t>Eligible organizations</w:t>
      </w:r>
    </w:p>
    <w:p w:rsidR="00855899" w:rsidRPr="0013360B" w:rsidRDefault="00855899" w:rsidP="00286C1E">
      <w:pPr>
        <w:ind w:left="720" w:hanging="720"/>
        <w:rPr>
          <w:rFonts w:ascii="Times New Roman" w:hAnsi="Times New Roman" w:cs="Calibri"/>
          <w:color w:val="000000"/>
          <w:sz w:val="24"/>
          <w:szCs w:val="24"/>
        </w:rPr>
      </w:pPr>
      <w:r w:rsidRPr="0013360B">
        <w:rPr>
          <w:rFonts w:ascii="Times New Roman" w:hAnsi="Times New Roman" w:cs="Calibri"/>
          <w:color w:val="000000"/>
          <w:sz w:val="24"/>
          <w:szCs w:val="24"/>
        </w:rPr>
        <w:t xml:space="preserve">1.  </w:t>
      </w:r>
      <w:r w:rsidR="00286C1E">
        <w:rPr>
          <w:rFonts w:ascii="Times New Roman" w:hAnsi="Times New Roman" w:cs="Calibri"/>
          <w:color w:val="000000"/>
          <w:sz w:val="24"/>
          <w:szCs w:val="24"/>
        </w:rPr>
        <w:tab/>
      </w:r>
      <w:r w:rsidRPr="0013360B">
        <w:rPr>
          <w:rFonts w:ascii="Times New Roman" w:hAnsi="Times New Roman" w:cs="Calibri"/>
          <w:color w:val="000000"/>
          <w:sz w:val="24"/>
          <w:szCs w:val="24"/>
        </w:rPr>
        <w:t xml:space="preserve">Organizations/associations must be registered with the National Trust in  addition to being  registered under the Societies Registration Act. (or  similar ones) </w:t>
      </w:r>
    </w:p>
    <w:p w:rsidR="00855899" w:rsidRPr="0013360B" w:rsidRDefault="00855899" w:rsidP="00855899">
      <w:pPr>
        <w:rPr>
          <w:rFonts w:ascii="Times New Roman" w:hAnsi="Times New Roman" w:cs="Calibri"/>
          <w:color w:val="000000"/>
          <w:sz w:val="24"/>
          <w:szCs w:val="24"/>
        </w:rPr>
      </w:pPr>
      <w:r w:rsidRPr="0013360B">
        <w:rPr>
          <w:rFonts w:ascii="Times New Roman" w:hAnsi="Times New Roman" w:cs="Calibri"/>
          <w:color w:val="000000"/>
          <w:sz w:val="24"/>
          <w:szCs w:val="24"/>
        </w:rPr>
        <w:t xml:space="preserve">2. </w:t>
      </w:r>
      <w:r w:rsidR="00286C1E">
        <w:rPr>
          <w:rFonts w:ascii="Times New Roman" w:hAnsi="Times New Roman" w:cs="Calibri"/>
          <w:color w:val="000000"/>
          <w:sz w:val="24"/>
          <w:szCs w:val="24"/>
        </w:rPr>
        <w:tab/>
      </w:r>
      <w:r w:rsidRPr="0013360B">
        <w:rPr>
          <w:rFonts w:ascii="Times New Roman" w:hAnsi="Times New Roman" w:cs="Calibri"/>
          <w:color w:val="000000"/>
          <w:sz w:val="24"/>
          <w:szCs w:val="24"/>
        </w:rPr>
        <w:t>Be a legally constituted body.</w:t>
      </w:r>
    </w:p>
    <w:p w:rsidR="00855899" w:rsidRPr="0013360B" w:rsidRDefault="00855899" w:rsidP="00855899">
      <w:pPr>
        <w:rPr>
          <w:rFonts w:ascii="Times New Roman" w:hAnsi="Times New Roman" w:cs="Calibri"/>
          <w:color w:val="000000"/>
          <w:sz w:val="24"/>
          <w:szCs w:val="24"/>
        </w:rPr>
      </w:pPr>
      <w:r w:rsidRPr="0013360B">
        <w:rPr>
          <w:rFonts w:ascii="Times New Roman" w:hAnsi="Times New Roman" w:cs="Calibri"/>
          <w:color w:val="000000"/>
          <w:sz w:val="24"/>
          <w:szCs w:val="24"/>
        </w:rPr>
        <w:t xml:space="preserve">3. </w:t>
      </w:r>
      <w:r w:rsidR="00286C1E">
        <w:rPr>
          <w:rFonts w:ascii="Times New Roman" w:hAnsi="Times New Roman" w:cs="Calibri"/>
          <w:color w:val="000000"/>
          <w:sz w:val="24"/>
          <w:szCs w:val="24"/>
        </w:rPr>
        <w:tab/>
      </w:r>
      <w:r w:rsidRPr="0013360B">
        <w:rPr>
          <w:rFonts w:ascii="Times New Roman" w:hAnsi="Times New Roman" w:cs="Calibri"/>
          <w:color w:val="000000"/>
          <w:sz w:val="24"/>
          <w:szCs w:val="24"/>
        </w:rPr>
        <w:t xml:space="preserve">Not be running for profit to any individual or body of individuals. </w:t>
      </w:r>
    </w:p>
    <w:p w:rsidR="00855899" w:rsidRPr="0013360B" w:rsidRDefault="00855899" w:rsidP="00855899">
      <w:pPr>
        <w:rPr>
          <w:rFonts w:ascii="Times New Roman" w:hAnsi="Times New Roman" w:cs="Calibri"/>
          <w:color w:val="000000"/>
          <w:sz w:val="24"/>
          <w:szCs w:val="24"/>
        </w:rPr>
      </w:pPr>
      <w:r w:rsidRPr="0013360B">
        <w:rPr>
          <w:rFonts w:ascii="Times New Roman" w:hAnsi="Times New Roman" w:cs="Calibri"/>
          <w:color w:val="000000"/>
          <w:sz w:val="24"/>
          <w:szCs w:val="24"/>
        </w:rPr>
        <w:t xml:space="preserve">4. </w:t>
      </w:r>
      <w:r w:rsidR="00286C1E">
        <w:rPr>
          <w:rFonts w:ascii="Times New Roman" w:hAnsi="Times New Roman" w:cs="Calibri"/>
          <w:color w:val="000000"/>
          <w:sz w:val="24"/>
          <w:szCs w:val="24"/>
        </w:rPr>
        <w:tab/>
      </w:r>
      <w:r w:rsidRPr="0013360B">
        <w:rPr>
          <w:rFonts w:ascii="Times New Roman" w:hAnsi="Times New Roman" w:cs="Calibri"/>
          <w:color w:val="000000"/>
          <w:sz w:val="24"/>
          <w:szCs w:val="24"/>
        </w:rPr>
        <w:t>Be functioning as close to the community sought to be served as is possible.</w:t>
      </w:r>
    </w:p>
    <w:p w:rsidR="00855899" w:rsidRPr="0013360B" w:rsidRDefault="00855899" w:rsidP="00855899">
      <w:pPr>
        <w:rPr>
          <w:rFonts w:ascii="Times New Roman" w:hAnsi="Times New Roman" w:cs="Calibri"/>
          <w:color w:val="000000"/>
          <w:sz w:val="24"/>
          <w:szCs w:val="24"/>
        </w:rPr>
      </w:pPr>
      <w:r w:rsidRPr="0013360B">
        <w:rPr>
          <w:rFonts w:ascii="Times New Roman" w:hAnsi="Times New Roman" w:cs="Calibri"/>
          <w:color w:val="000000"/>
          <w:sz w:val="24"/>
          <w:szCs w:val="24"/>
        </w:rPr>
        <w:t xml:space="preserve">Details and Statistics </w:t>
      </w:r>
      <w:hyperlink r:id="rId13" w:history="1">
        <w:r w:rsidRPr="0013360B">
          <w:rPr>
            <w:rStyle w:val="Hyperlink"/>
            <w:rFonts w:ascii="Times New Roman" w:hAnsi="Times New Roman" w:cs="Calibri"/>
            <w:sz w:val="24"/>
            <w:szCs w:val="24"/>
          </w:rPr>
          <w:t>http://www.thenationaltrust.co.in/nt/images/stories/Samarth/samarth_eng.pdf</w:t>
        </w:r>
      </w:hyperlink>
    </w:p>
    <w:p w:rsidR="00855899" w:rsidRPr="0013360B" w:rsidRDefault="00855899" w:rsidP="00855899">
      <w:pPr>
        <w:rPr>
          <w:rFonts w:ascii="Times New Roman" w:hAnsi="Times New Roman" w:cs="Calibri"/>
          <w:color w:val="000000"/>
          <w:sz w:val="24"/>
          <w:szCs w:val="24"/>
        </w:rPr>
      </w:pPr>
      <w:r w:rsidRPr="0013360B">
        <w:rPr>
          <w:rFonts w:ascii="Times New Roman" w:hAnsi="Times New Roman" w:cs="Calibri"/>
          <w:color w:val="000000"/>
          <w:sz w:val="24"/>
          <w:szCs w:val="24"/>
        </w:rPr>
        <w:t>List of Samart</w:t>
      </w:r>
      <w:r w:rsidR="000618AF" w:rsidRPr="0013360B">
        <w:rPr>
          <w:rFonts w:ascii="Times New Roman" w:hAnsi="Times New Roman" w:cs="Calibri"/>
          <w:color w:val="000000"/>
          <w:sz w:val="24"/>
          <w:szCs w:val="24"/>
        </w:rPr>
        <w:t>h</w:t>
      </w:r>
      <w:r w:rsidRPr="0013360B">
        <w:rPr>
          <w:rFonts w:ascii="Times New Roman" w:hAnsi="Times New Roman" w:cs="Calibri"/>
          <w:color w:val="000000"/>
          <w:sz w:val="24"/>
          <w:szCs w:val="24"/>
        </w:rPr>
        <w:t xml:space="preserve"> across </w:t>
      </w:r>
      <w:r w:rsidR="000618AF" w:rsidRPr="0013360B">
        <w:rPr>
          <w:rFonts w:ascii="Times New Roman" w:hAnsi="Times New Roman" w:cs="Calibri"/>
          <w:color w:val="000000"/>
          <w:sz w:val="24"/>
          <w:szCs w:val="24"/>
        </w:rPr>
        <w:t>I</w:t>
      </w:r>
      <w:r w:rsidRPr="0013360B">
        <w:rPr>
          <w:rFonts w:ascii="Times New Roman" w:hAnsi="Times New Roman" w:cs="Calibri"/>
          <w:color w:val="000000"/>
          <w:sz w:val="24"/>
          <w:szCs w:val="24"/>
        </w:rPr>
        <w:t>ndia</w:t>
      </w:r>
    </w:p>
    <w:p w:rsidR="00855899" w:rsidRPr="0013360B" w:rsidRDefault="00FC59DB" w:rsidP="00855899">
      <w:pPr>
        <w:rPr>
          <w:rFonts w:ascii="Times New Roman" w:hAnsi="Times New Roman" w:cs="Calibri"/>
          <w:b/>
          <w:color w:val="FF0000"/>
          <w:sz w:val="24"/>
          <w:szCs w:val="24"/>
        </w:rPr>
      </w:pPr>
      <w:r w:rsidRPr="0013360B">
        <w:rPr>
          <w:rFonts w:ascii="Times New Roman" w:hAnsi="Times New Roman" w:cs="Calibri"/>
          <w:b/>
          <w:color w:val="FF0000"/>
          <w:sz w:val="24"/>
          <w:szCs w:val="24"/>
        </w:rPr>
        <w:t>[</w:t>
      </w:r>
      <w:r w:rsidR="00855899" w:rsidRPr="0013360B">
        <w:rPr>
          <w:rFonts w:ascii="Times New Roman" w:hAnsi="Times New Roman" w:cs="Calibri"/>
          <w:b/>
          <w:color w:val="FF0000"/>
          <w:sz w:val="24"/>
          <w:szCs w:val="24"/>
        </w:rPr>
        <w:t>Attached Samarth</w:t>
      </w:r>
      <w:r w:rsidRPr="0013360B">
        <w:rPr>
          <w:rFonts w:ascii="Times New Roman" w:hAnsi="Times New Roman" w:cs="Calibri"/>
          <w:b/>
          <w:color w:val="FF0000"/>
          <w:sz w:val="24"/>
          <w:szCs w:val="24"/>
        </w:rPr>
        <w:t>]</w:t>
      </w:r>
    </w:p>
    <w:p w:rsidR="00FC59DB" w:rsidRDefault="00FC59DB">
      <w:pPr>
        <w:spacing w:after="0" w:line="240" w:lineRule="auto"/>
        <w:rPr>
          <w:rFonts w:ascii="Times New Roman" w:hAnsi="Times New Roman"/>
          <w:b/>
          <w:color w:val="FF0000"/>
          <w:sz w:val="24"/>
          <w:szCs w:val="24"/>
          <w:lang w:val="en-IN"/>
        </w:rPr>
      </w:pPr>
    </w:p>
    <w:p w:rsidR="00FC59DB" w:rsidRPr="00286C1E" w:rsidRDefault="00855899" w:rsidP="00286C1E">
      <w:pPr>
        <w:pStyle w:val="NoSpacing"/>
        <w:rPr>
          <w:rFonts w:ascii="Times New Roman" w:hAnsi="Times New Roman"/>
          <w:b/>
          <w:sz w:val="24"/>
          <w:lang w:val="en-IN"/>
        </w:rPr>
      </w:pPr>
      <w:r w:rsidRPr="00286C1E">
        <w:rPr>
          <w:rFonts w:ascii="Times New Roman" w:hAnsi="Times New Roman"/>
          <w:b/>
          <w:sz w:val="24"/>
          <w:lang w:val="en-IN"/>
        </w:rPr>
        <w:t xml:space="preserve">Article 20 </w:t>
      </w:r>
    </w:p>
    <w:p w:rsidR="00855899" w:rsidRPr="00286C1E" w:rsidRDefault="00855899" w:rsidP="00286C1E">
      <w:pPr>
        <w:pStyle w:val="NoSpacing"/>
        <w:rPr>
          <w:rFonts w:ascii="Times New Roman" w:hAnsi="Times New Roman"/>
          <w:b/>
          <w:sz w:val="24"/>
          <w:u w:val="single"/>
          <w:lang w:val="en-IN"/>
        </w:rPr>
      </w:pPr>
      <w:r w:rsidRPr="00286C1E">
        <w:rPr>
          <w:rFonts w:ascii="Times New Roman" w:hAnsi="Times New Roman"/>
          <w:b/>
          <w:sz w:val="24"/>
          <w:u w:val="single"/>
          <w:lang w:val="en-IN"/>
        </w:rPr>
        <w:t xml:space="preserve">Personal Mobility </w:t>
      </w:r>
    </w:p>
    <w:p w:rsidR="00855899" w:rsidRPr="00286C1E" w:rsidRDefault="00855899" w:rsidP="00855899">
      <w:pPr>
        <w:pStyle w:val="NormalWeb"/>
        <w:spacing w:before="274" w:beforeAutospacing="0" w:after="274" w:afterAutospacing="0"/>
        <w:rPr>
          <w:rFonts w:cs="Calibri"/>
          <w:b/>
          <w:i/>
          <w:color w:val="000000"/>
          <w:sz w:val="20"/>
        </w:rPr>
      </w:pPr>
      <w:r w:rsidRPr="00286C1E">
        <w:rPr>
          <w:rFonts w:cs="Calibri"/>
          <w:b/>
          <w:i/>
          <w:color w:val="000000"/>
          <w:sz w:val="20"/>
        </w:rPr>
        <w:t>States Parties shall take effective measures to ensure personal mobility with the greatest possible independence for persons with disabilities, including by:</w:t>
      </w:r>
    </w:p>
    <w:p w:rsidR="00286C1E" w:rsidRDefault="00855899" w:rsidP="00286C1E">
      <w:pPr>
        <w:pStyle w:val="NormalWeb"/>
        <w:spacing w:before="274" w:beforeAutospacing="0" w:after="274" w:afterAutospacing="0"/>
        <w:ind w:left="720" w:hanging="720"/>
        <w:rPr>
          <w:rFonts w:cs="Calibri"/>
          <w:b/>
          <w:i/>
          <w:color w:val="000000"/>
          <w:sz w:val="20"/>
        </w:rPr>
      </w:pPr>
      <w:r w:rsidRPr="00286C1E">
        <w:rPr>
          <w:rFonts w:cs="Calibri"/>
          <w:b/>
          <w:i/>
          <w:color w:val="000000"/>
          <w:sz w:val="20"/>
        </w:rPr>
        <w:t xml:space="preserve">(a) </w:t>
      </w:r>
      <w:r w:rsidR="00286C1E">
        <w:rPr>
          <w:rFonts w:cs="Calibri"/>
          <w:b/>
          <w:i/>
          <w:color w:val="000000"/>
          <w:sz w:val="20"/>
        </w:rPr>
        <w:tab/>
      </w:r>
      <w:r w:rsidRPr="00286C1E">
        <w:rPr>
          <w:rFonts w:cs="Calibri"/>
          <w:b/>
          <w:i/>
          <w:color w:val="000000"/>
          <w:sz w:val="20"/>
        </w:rPr>
        <w:t>Facilitating the personal mobility of persons with disabilities in the manner and at the time of their c</w:t>
      </w:r>
      <w:r w:rsidR="00286C1E">
        <w:rPr>
          <w:rFonts w:cs="Calibri"/>
          <w:b/>
          <w:i/>
          <w:color w:val="000000"/>
          <w:sz w:val="20"/>
        </w:rPr>
        <w:t>hoice, and at affordable cost;</w:t>
      </w:r>
    </w:p>
    <w:p w:rsidR="00855899" w:rsidRPr="00286C1E" w:rsidRDefault="00855899" w:rsidP="00286C1E">
      <w:pPr>
        <w:pStyle w:val="NormalWeb"/>
        <w:spacing w:before="274" w:beforeAutospacing="0" w:after="274" w:afterAutospacing="0"/>
        <w:ind w:left="720" w:hanging="720"/>
        <w:rPr>
          <w:rFonts w:cs="Calibri"/>
          <w:b/>
          <w:i/>
          <w:color w:val="000000"/>
          <w:sz w:val="20"/>
        </w:rPr>
      </w:pPr>
      <w:r w:rsidRPr="00286C1E">
        <w:rPr>
          <w:rFonts w:cs="Calibri"/>
          <w:b/>
          <w:i/>
          <w:color w:val="000000"/>
          <w:sz w:val="20"/>
        </w:rPr>
        <w:t xml:space="preserve">(b) </w:t>
      </w:r>
      <w:r w:rsidR="00286C1E">
        <w:rPr>
          <w:rFonts w:cs="Calibri"/>
          <w:b/>
          <w:i/>
          <w:color w:val="000000"/>
          <w:sz w:val="20"/>
        </w:rPr>
        <w:tab/>
      </w:r>
      <w:r w:rsidRPr="00286C1E">
        <w:rPr>
          <w:rFonts w:cs="Calibri"/>
          <w:b/>
          <w:i/>
          <w:color w:val="000000"/>
          <w:sz w:val="20"/>
        </w:rPr>
        <w:t>Facilitating access by persons with disabilities to quality mobility aids, devices, assistive technologies and forms of live assistance and intermediaries, including by making them available at affordable cost;</w:t>
      </w:r>
    </w:p>
    <w:p w:rsidR="00286C1E" w:rsidRDefault="00855899" w:rsidP="00286C1E">
      <w:pPr>
        <w:pStyle w:val="NormalWeb"/>
        <w:spacing w:before="274" w:beforeAutospacing="0" w:after="274" w:afterAutospacing="0"/>
        <w:ind w:left="720" w:hanging="720"/>
        <w:rPr>
          <w:rFonts w:cs="Calibri"/>
          <w:b/>
          <w:i/>
          <w:color w:val="000000"/>
          <w:sz w:val="20"/>
        </w:rPr>
      </w:pPr>
      <w:r w:rsidRPr="00286C1E">
        <w:rPr>
          <w:rFonts w:cs="Calibri"/>
          <w:b/>
          <w:i/>
          <w:color w:val="000000"/>
          <w:sz w:val="20"/>
        </w:rPr>
        <w:t xml:space="preserve">(c) </w:t>
      </w:r>
      <w:r w:rsidR="00286C1E">
        <w:rPr>
          <w:rFonts w:cs="Calibri"/>
          <w:b/>
          <w:i/>
          <w:color w:val="000000"/>
          <w:sz w:val="20"/>
        </w:rPr>
        <w:tab/>
      </w:r>
      <w:r w:rsidRPr="00286C1E">
        <w:rPr>
          <w:rFonts w:cs="Calibri"/>
          <w:b/>
          <w:i/>
          <w:color w:val="000000"/>
          <w:sz w:val="20"/>
        </w:rPr>
        <w:t>Providing training in mobility skills to persons with disabilities and to specialist staff working w</w:t>
      </w:r>
      <w:r w:rsidR="00286C1E">
        <w:rPr>
          <w:rFonts w:cs="Calibri"/>
          <w:b/>
          <w:i/>
          <w:color w:val="000000"/>
          <w:sz w:val="20"/>
        </w:rPr>
        <w:t>ith persons with disabilities;</w:t>
      </w:r>
    </w:p>
    <w:p w:rsidR="00855899" w:rsidRPr="00286C1E" w:rsidRDefault="00855899" w:rsidP="00286C1E">
      <w:pPr>
        <w:pStyle w:val="NormalWeb"/>
        <w:spacing w:before="274" w:beforeAutospacing="0" w:after="274" w:afterAutospacing="0"/>
        <w:ind w:left="720" w:hanging="720"/>
        <w:rPr>
          <w:rFonts w:cs="Calibri"/>
          <w:b/>
          <w:i/>
          <w:color w:val="000000"/>
          <w:sz w:val="20"/>
        </w:rPr>
      </w:pPr>
      <w:r w:rsidRPr="00286C1E">
        <w:rPr>
          <w:rFonts w:cs="Calibri"/>
          <w:b/>
          <w:i/>
          <w:color w:val="000000"/>
          <w:sz w:val="20"/>
        </w:rPr>
        <w:t xml:space="preserve">(d) </w:t>
      </w:r>
      <w:r w:rsidR="00286C1E">
        <w:rPr>
          <w:rFonts w:cs="Calibri"/>
          <w:b/>
          <w:i/>
          <w:color w:val="000000"/>
          <w:sz w:val="20"/>
        </w:rPr>
        <w:tab/>
      </w:r>
      <w:r w:rsidRPr="00286C1E">
        <w:rPr>
          <w:rFonts w:cs="Calibri"/>
          <w:b/>
          <w:i/>
          <w:color w:val="000000"/>
          <w:sz w:val="20"/>
        </w:rPr>
        <w:t>Encouraging entities that produce mobility aids, devices and assistive technologies to take into account all aspects of mobility for persons with disabilities.</w:t>
      </w:r>
    </w:p>
    <w:p w:rsidR="00F218B4" w:rsidRPr="00286C1E" w:rsidRDefault="00F218B4" w:rsidP="00286C1E">
      <w:pPr>
        <w:jc w:val="both"/>
        <w:rPr>
          <w:rFonts w:ascii="Times New Roman" w:eastAsia="Times New Roman" w:hAnsi="Times New Roman" w:cs="Calibri"/>
          <w:color w:val="000000"/>
          <w:sz w:val="24"/>
          <w:szCs w:val="24"/>
          <w:lang w:val="en-GB" w:eastAsia="en-GB"/>
        </w:rPr>
      </w:pPr>
      <w:r w:rsidRPr="00286C1E">
        <w:rPr>
          <w:rFonts w:ascii="Times New Roman" w:eastAsia="Times New Roman" w:hAnsi="Times New Roman" w:cs="Calibri"/>
          <w:color w:val="000000"/>
          <w:sz w:val="24"/>
          <w:szCs w:val="24"/>
          <w:lang w:val="en-GB" w:eastAsia="en-GB"/>
        </w:rPr>
        <w:t xml:space="preserve">Article 19 (1) (c) of the Constitution of India recognizes that all citizens have the freedom of movement </w:t>
      </w:r>
      <w:r w:rsidR="00D2231A" w:rsidRPr="00286C1E">
        <w:rPr>
          <w:rFonts w:ascii="Times New Roman" w:eastAsia="Times New Roman" w:hAnsi="Times New Roman" w:cs="Calibri"/>
          <w:color w:val="000000"/>
          <w:sz w:val="24"/>
          <w:szCs w:val="24"/>
          <w:lang w:val="en-GB" w:eastAsia="en-GB"/>
        </w:rPr>
        <w:t xml:space="preserve">throughout the territory of India. For persons with disabilities this freedom has meaning only when provision is also made for aids and appliances which allow such movement to happen. </w:t>
      </w:r>
      <w:r w:rsidR="007A4538" w:rsidRPr="00286C1E">
        <w:rPr>
          <w:rFonts w:ascii="Times New Roman" w:eastAsia="Times New Roman" w:hAnsi="Times New Roman" w:cs="Calibri"/>
          <w:color w:val="000000"/>
          <w:sz w:val="24"/>
          <w:szCs w:val="24"/>
          <w:lang w:val="en-GB" w:eastAsia="en-GB"/>
        </w:rPr>
        <w:t xml:space="preserve">Section 42 of the Persons with Disabilities Act 1995 obligates appropriate governments to make schemes to provide aids and appliances to persons with disabilities. </w:t>
      </w:r>
    </w:p>
    <w:p w:rsidR="00855899" w:rsidRPr="00286C1E" w:rsidRDefault="007A4538" w:rsidP="00286C1E">
      <w:pPr>
        <w:jc w:val="both"/>
        <w:rPr>
          <w:rFonts w:ascii="Times New Roman" w:hAnsi="Times New Roman" w:cs="Calibri"/>
          <w:smallCaps/>
          <w:sz w:val="24"/>
          <w:szCs w:val="24"/>
        </w:rPr>
      </w:pPr>
      <w:r w:rsidRPr="00286C1E">
        <w:rPr>
          <w:rFonts w:ascii="Times New Roman" w:eastAsia="Times New Roman" w:hAnsi="Times New Roman" w:cs="Calibri"/>
          <w:color w:val="000000"/>
          <w:sz w:val="24"/>
          <w:szCs w:val="24"/>
          <w:lang w:val="en-GB" w:eastAsia="en-GB"/>
        </w:rPr>
        <w:t xml:space="preserve">In order to assist the government to fulfil this responsibility the Government has established </w:t>
      </w:r>
      <w:r w:rsidR="00855899" w:rsidRPr="00286C1E">
        <w:rPr>
          <w:rFonts w:ascii="Times New Roman" w:hAnsi="Times New Roman" w:cs="Calibri"/>
          <w:smallCaps/>
          <w:sz w:val="24"/>
          <w:szCs w:val="24"/>
        </w:rPr>
        <w:t>Artificial Limbs Manufacturing Corporation of India (ALIMCO)</w:t>
      </w:r>
    </w:p>
    <w:p w:rsidR="00855899" w:rsidRPr="00286C1E" w:rsidRDefault="00855899" w:rsidP="00286C1E">
      <w:pPr>
        <w:jc w:val="both"/>
        <w:rPr>
          <w:rFonts w:ascii="Times New Roman" w:hAnsi="Times New Roman" w:cs="Calibri"/>
          <w:sz w:val="24"/>
          <w:szCs w:val="24"/>
        </w:rPr>
      </w:pPr>
      <w:r w:rsidRPr="00286C1E">
        <w:rPr>
          <w:rFonts w:ascii="Times New Roman" w:hAnsi="Times New Roman" w:cs="Calibri"/>
          <w:sz w:val="24"/>
          <w:szCs w:val="24"/>
        </w:rPr>
        <w:t xml:space="preserve">ALIMCO, an undertaking by the Government of India under the Ministry of Social Justice and Empowerment, was established in 1972 to manufacture artificial limbs and other aids to persons with disabilities. Their motto is “Restoration of Dignity.” </w:t>
      </w:r>
    </w:p>
    <w:p w:rsidR="00855899" w:rsidRPr="00286C1E" w:rsidRDefault="00855899" w:rsidP="00286C1E">
      <w:pPr>
        <w:jc w:val="both"/>
        <w:rPr>
          <w:rFonts w:ascii="Times New Roman" w:hAnsi="Times New Roman" w:cs="Calibri"/>
          <w:sz w:val="24"/>
          <w:szCs w:val="24"/>
        </w:rPr>
      </w:pPr>
      <w:r w:rsidRPr="00286C1E">
        <w:rPr>
          <w:rFonts w:ascii="Times New Roman" w:hAnsi="Times New Roman" w:cs="Calibri"/>
          <w:sz w:val="24"/>
          <w:szCs w:val="24"/>
        </w:rPr>
        <w:t>It is an ISO 9001:2000 certified company and most of its 355 products bear the ISI mark. It claims to be the “largest manufacturing organization of artificial limbs and rehabilitation aids in whole of South Asia &amp; Africa.” Its headquarters are at Kanpur and it has 8 other auxiliary production and marketing centres across the country.</w:t>
      </w:r>
    </w:p>
    <w:p w:rsidR="00855899" w:rsidRPr="00286C1E" w:rsidRDefault="00855899" w:rsidP="00286C1E">
      <w:pPr>
        <w:jc w:val="both"/>
        <w:rPr>
          <w:rFonts w:ascii="Times New Roman" w:hAnsi="Times New Roman" w:cs="Calibri"/>
          <w:sz w:val="24"/>
          <w:szCs w:val="24"/>
        </w:rPr>
      </w:pPr>
      <w:r w:rsidRPr="00286C1E">
        <w:rPr>
          <w:rFonts w:ascii="Times New Roman" w:hAnsi="Times New Roman" w:cs="Calibri"/>
          <w:sz w:val="24"/>
          <w:szCs w:val="24"/>
        </w:rPr>
        <w:t>It manufactures products which aid people with orthopaedic, visual and hearing disability. For the people with orthopaedic disability, it has categorized its products into two categories: rehabilitation aids and mobility aids. Rehabilitation aids cover orthotic and prosthetic appliances for upper &amp; lower extremities, spinal braces, cervical collars and traction kits. Mobility aids range from wheel chairs and tri wheelers to crutches and walking sticks.</w:t>
      </w:r>
    </w:p>
    <w:p w:rsidR="00855899" w:rsidRPr="00286C1E" w:rsidRDefault="00855899" w:rsidP="00286C1E">
      <w:pPr>
        <w:jc w:val="both"/>
        <w:rPr>
          <w:rFonts w:ascii="Times New Roman" w:hAnsi="Times New Roman" w:cs="Calibri"/>
          <w:sz w:val="24"/>
          <w:szCs w:val="24"/>
        </w:rPr>
      </w:pPr>
      <w:r w:rsidRPr="00286C1E">
        <w:rPr>
          <w:rFonts w:ascii="Times New Roman" w:hAnsi="Times New Roman" w:cs="Calibri"/>
          <w:sz w:val="24"/>
          <w:szCs w:val="24"/>
        </w:rPr>
        <w:t>For the persons with visual disability, it manufactures Braille slates, folding canes and Braille shorthand machines.</w:t>
      </w:r>
    </w:p>
    <w:p w:rsidR="00855899" w:rsidRPr="00286C1E" w:rsidRDefault="00855899" w:rsidP="00286C1E">
      <w:pPr>
        <w:jc w:val="both"/>
        <w:rPr>
          <w:rFonts w:ascii="Times New Roman" w:hAnsi="Times New Roman" w:cs="Calibri"/>
          <w:sz w:val="24"/>
          <w:szCs w:val="24"/>
        </w:rPr>
      </w:pPr>
      <w:r w:rsidRPr="00286C1E">
        <w:rPr>
          <w:rFonts w:ascii="Times New Roman" w:hAnsi="Times New Roman" w:cs="Calibri"/>
          <w:sz w:val="24"/>
          <w:szCs w:val="24"/>
        </w:rPr>
        <w:lastRenderedPageBreak/>
        <w:t>For persons with hearing disability it provides hearings aids of two kinds: pocket type hearing aid and digital type behind the ear (BTE) hearing aid.</w:t>
      </w:r>
    </w:p>
    <w:p w:rsidR="00855899" w:rsidRPr="00286C1E" w:rsidRDefault="00855899" w:rsidP="00286C1E">
      <w:pPr>
        <w:jc w:val="both"/>
        <w:rPr>
          <w:rFonts w:ascii="Times New Roman" w:hAnsi="Times New Roman" w:cs="Calibri"/>
          <w:sz w:val="24"/>
          <w:szCs w:val="24"/>
        </w:rPr>
      </w:pPr>
      <w:r w:rsidRPr="00286C1E">
        <w:rPr>
          <w:rFonts w:ascii="Times New Roman" w:hAnsi="Times New Roman" w:cs="Calibri"/>
          <w:sz w:val="24"/>
          <w:szCs w:val="24"/>
        </w:rPr>
        <w:t>With products priced as low as Rs.21 for a button prosthetic to as high as Rs.28,240 for a motorized tricycle, the products they sell are affordable to the common man. Apart from selling the products already mentioned, they also sell accessories related to the final products. They pride in having “transitioned into a product, service &amp; solutions Company from generally a manufacturing company in the past.”</w:t>
      </w:r>
    </w:p>
    <w:p w:rsidR="00855899" w:rsidRPr="00286C1E" w:rsidRDefault="00855899" w:rsidP="00286C1E">
      <w:pPr>
        <w:jc w:val="both"/>
        <w:rPr>
          <w:rFonts w:ascii="Times New Roman" w:hAnsi="Times New Roman" w:cs="Calibri"/>
          <w:sz w:val="24"/>
          <w:szCs w:val="24"/>
        </w:rPr>
      </w:pPr>
      <w:r w:rsidRPr="00286C1E">
        <w:rPr>
          <w:rFonts w:ascii="Times New Roman" w:hAnsi="Times New Roman" w:cs="Calibri"/>
          <w:sz w:val="24"/>
          <w:szCs w:val="24"/>
        </w:rPr>
        <w:t xml:space="preserve">Its products are guaranteed for six months against any manufacturing defects. Its hearing aids are guaranteed for one year. Under the guarantee policy of the company, they replace the product free of cost within a stipulated period of time. </w:t>
      </w:r>
    </w:p>
    <w:p w:rsidR="00855899" w:rsidRPr="00286C1E" w:rsidRDefault="00855899" w:rsidP="00286C1E">
      <w:pPr>
        <w:jc w:val="both"/>
        <w:rPr>
          <w:rFonts w:ascii="Times New Roman" w:hAnsi="Times New Roman" w:cs="Calibri"/>
          <w:sz w:val="24"/>
          <w:szCs w:val="24"/>
        </w:rPr>
      </w:pPr>
      <w:r w:rsidRPr="00286C1E">
        <w:rPr>
          <w:rFonts w:ascii="Times New Roman" w:hAnsi="Times New Roman" w:cs="Calibri"/>
          <w:sz w:val="24"/>
          <w:szCs w:val="24"/>
        </w:rPr>
        <w:t>All products manufactured by ALIMCO are exempted from central excise and central sales tax. However, States may apply taxes which are to be borne by the buyer.</w:t>
      </w:r>
    </w:p>
    <w:p w:rsidR="00855899" w:rsidRPr="00286C1E" w:rsidRDefault="00855899" w:rsidP="00286C1E">
      <w:pPr>
        <w:jc w:val="both"/>
        <w:rPr>
          <w:rFonts w:ascii="Times New Roman" w:hAnsi="Times New Roman" w:cs="Calibri"/>
          <w:sz w:val="24"/>
          <w:szCs w:val="24"/>
        </w:rPr>
      </w:pPr>
      <w:r w:rsidRPr="00286C1E">
        <w:rPr>
          <w:rFonts w:ascii="Times New Roman" w:hAnsi="Times New Roman" w:cs="Calibri"/>
          <w:sz w:val="24"/>
          <w:szCs w:val="24"/>
        </w:rPr>
        <w:t>Generally deliver the products to the customer’s doorstep within 45 days time.</w:t>
      </w:r>
    </w:p>
    <w:p w:rsidR="00855899" w:rsidRPr="00286C1E" w:rsidRDefault="00855899" w:rsidP="00286C1E">
      <w:pPr>
        <w:jc w:val="both"/>
        <w:rPr>
          <w:rFonts w:ascii="Times New Roman" w:hAnsi="Times New Roman" w:cs="Calibri"/>
          <w:sz w:val="24"/>
          <w:szCs w:val="24"/>
        </w:rPr>
      </w:pPr>
      <w:r w:rsidRPr="00286C1E">
        <w:rPr>
          <w:rFonts w:ascii="Times New Roman" w:hAnsi="Times New Roman" w:cs="Calibri"/>
          <w:sz w:val="24"/>
          <w:szCs w:val="24"/>
        </w:rPr>
        <w:t xml:space="preserve">It has helped establish 170 limb fitting centres across the country. It established a limb fitting centre and provided artificial limbs to over 1000 land mine victims from Afghanistan in just over a month’s time. </w:t>
      </w:r>
    </w:p>
    <w:p w:rsidR="00855899" w:rsidRPr="00286C1E" w:rsidRDefault="00855899" w:rsidP="00286C1E">
      <w:pPr>
        <w:jc w:val="both"/>
        <w:rPr>
          <w:rFonts w:ascii="Times New Roman" w:hAnsi="Times New Roman" w:cs="Calibri"/>
          <w:sz w:val="24"/>
          <w:szCs w:val="24"/>
        </w:rPr>
      </w:pPr>
      <w:r w:rsidRPr="00286C1E">
        <w:rPr>
          <w:rFonts w:ascii="Times New Roman" w:hAnsi="Times New Roman" w:cs="Calibri"/>
          <w:sz w:val="24"/>
          <w:szCs w:val="24"/>
        </w:rPr>
        <w:t xml:space="preserve">8.52% of its employees are disabled. It has a well established policy and procedure for recruitment and promotion of its employees. </w:t>
      </w:r>
    </w:p>
    <w:p w:rsidR="00286C1E" w:rsidRDefault="00855899" w:rsidP="00286C1E">
      <w:pPr>
        <w:pStyle w:val="NoSpacing"/>
        <w:jc w:val="both"/>
        <w:rPr>
          <w:rFonts w:ascii="Times New Roman" w:hAnsi="Times New Roman" w:cs="Calibri"/>
          <w:b/>
          <w:sz w:val="24"/>
          <w:szCs w:val="24"/>
          <w:lang w:val="en-GB" w:eastAsia="en-GB"/>
        </w:rPr>
      </w:pPr>
      <w:r w:rsidRPr="00286C1E">
        <w:rPr>
          <w:rFonts w:ascii="Times New Roman" w:hAnsi="Times New Roman" w:cs="Calibri"/>
          <w:b/>
          <w:sz w:val="24"/>
          <w:szCs w:val="24"/>
          <w:lang w:val="en-GB" w:eastAsia="en-GB"/>
        </w:rPr>
        <w:t xml:space="preserve">Assistance to Disabled Persons for Purchase / Fitting of Aids and Appliances </w:t>
      </w:r>
    </w:p>
    <w:p w:rsidR="00855899" w:rsidRPr="00286C1E" w:rsidRDefault="00855899" w:rsidP="00286C1E">
      <w:pPr>
        <w:pStyle w:val="NoSpacing"/>
        <w:jc w:val="both"/>
        <w:rPr>
          <w:rFonts w:ascii="Times New Roman" w:hAnsi="Times New Roman" w:cs="Calibri"/>
          <w:b/>
          <w:sz w:val="24"/>
          <w:szCs w:val="24"/>
          <w:lang w:val="en-GB" w:eastAsia="en-GB"/>
        </w:rPr>
      </w:pPr>
      <w:r w:rsidRPr="00286C1E">
        <w:rPr>
          <w:rFonts w:ascii="Times New Roman" w:hAnsi="Times New Roman" w:cs="Calibri"/>
          <w:b/>
          <w:sz w:val="24"/>
          <w:szCs w:val="24"/>
          <w:lang w:val="en-GB" w:eastAsia="en-GB"/>
        </w:rPr>
        <w:t>(ADIP Scheme)</w:t>
      </w:r>
    </w:p>
    <w:p w:rsidR="00855899" w:rsidRPr="00286C1E" w:rsidRDefault="00855899" w:rsidP="00286C1E">
      <w:pPr>
        <w:spacing w:before="100" w:beforeAutospacing="1" w:after="100" w:afterAutospacing="1" w:line="188" w:lineRule="atLeast"/>
        <w:jc w:val="both"/>
        <w:rPr>
          <w:rFonts w:ascii="Times New Roman" w:eastAsia="Times New Roman" w:hAnsi="Times New Roman" w:cs="Calibri"/>
          <w:color w:val="000000"/>
          <w:sz w:val="24"/>
          <w:szCs w:val="24"/>
          <w:lang w:val="en-GB" w:eastAsia="en-GB"/>
        </w:rPr>
      </w:pPr>
      <w:r w:rsidRPr="00286C1E">
        <w:rPr>
          <w:rFonts w:ascii="Times New Roman" w:eastAsia="Times New Roman" w:hAnsi="Times New Roman" w:cs="Calibri"/>
          <w:color w:val="000000"/>
          <w:sz w:val="24"/>
          <w:szCs w:val="24"/>
          <w:lang w:val="en-GB" w:eastAsia="en-GB"/>
        </w:rPr>
        <w:t>The main objective of the Scheme is to assist the needy disabled persons in procuring durable, sophisticated and scientifically manufactured, modern, standard aids and appliances that can promote their physical, social and psychological rehabilitation, by reducing the effects of disabilities and enhance their economic potential. The aids and appliances supplied under the Scheme must be ISI.</w:t>
      </w:r>
    </w:p>
    <w:p w:rsidR="00855899" w:rsidRPr="00286C1E" w:rsidRDefault="00855899" w:rsidP="00286C1E">
      <w:pPr>
        <w:spacing w:before="100" w:beforeAutospacing="1" w:after="100" w:afterAutospacing="1" w:line="188" w:lineRule="atLeast"/>
        <w:jc w:val="both"/>
        <w:rPr>
          <w:rFonts w:ascii="Times New Roman" w:eastAsia="Times New Roman" w:hAnsi="Times New Roman" w:cs="Calibri"/>
          <w:color w:val="000000"/>
          <w:sz w:val="24"/>
          <w:szCs w:val="24"/>
          <w:lang w:val="en-GB" w:eastAsia="en-GB"/>
        </w:rPr>
      </w:pPr>
      <w:r w:rsidRPr="00286C1E">
        <w:rPr>
          <w:rFonts w:ascii="Times New Roman" w:eastAsia="Times New Roman" w:hAnsi="Times New Roman" w:cs="Calibri"/>
          <w:color w:val="000000"/>
          <w:sz w:val="24"/>
          <w:szCs w:val="24"/>
          <w:lang w:val="en-GB" w:eastAsia="en-GB"/>
        </w:rPr>
        <w:t>The quantum of assistance and income limit under the ADIP scheme is as follows:</w:t>
      </w:r>
    </w:p>
    <w:tbl>
      <w:tblPr>
        <w:tblW w:w="8690" w:type="dxa"/>
        <w:tblBorders>
          <w:top w:val="single" w:sz="4" w:space="0" w:color="B2ACA0"/>
          <w:left w:val="single" w:sz="4" w:space="0" w:color="B2ACA0"/>
          <w:bottom w:val="single" w:sz="4" w:space="0" w:color="B2ACA0"/>
          <w:right w:val="single" w:sz="4" w:space="0" w:color="B2ACA0"/>
        </w:tblBorders>
        <w:tblCellMar>
          <w:top w:w="15" w:type="dxa"/>
          <w:left w:w="15" w:type="dxa"/>
          <w:bottom w:w="15" w:type="dxa"/>
          <w:right w:w="15" w:type="dxa"/>
        </w:tblCellMar>
        <w:tblLook w:val="04A0" w:firstRow="1" w:lastRow="0" w:firstColumn="1" w:lastColumn="0" w:noHBand="0" w:noVBand="1"/>
      </w:tblPr>
      <w:tblGrid>
        <w:gridCol w:w="4620"/>
        <w:gridCol w:w="4070"/>
      </w:tblGrid>
      <w:tr w:rsidR="00855899" w:rsidRPr="00286C1E" w:rsidTr="00FA54A4">
        <w:tc>
          <w:tcPr>
            <w:tcW w:w="0" w:type="auto"/>
            <w:gridSpan w:val="2"/>
            <w:tcBorders>
              <w:top w:val="nil"/>
              <w:left w:val="nil"/>
              <w:bottom w:val="nil"/>
              <w:right w:val="nil"/>
            </w:tcBorders>
            <w:shd w:val="clear" w:color="auto" w:fill="FFFFFF"/>
            <w:tcMar>
              <w:top w:w="38" w:type="dxa"/>
              <w:left w:w="38" w:type="dxa"/>
              <w:bottom w:w="38" w:type="dxa"/>
              <w:right w:w="38" w:type="dxa"/>
            </w:tcMar>
            <w:vAlign w:val="center"/>
            <w:hideMark/>
          </w:tcPr>
          <w:p w:rsidR="00855899" w:rsidRPr="00286C1E" w:rsidRDefault="00855899" w:rsidP="00286C1E">
            <w:pPr>
              <w:spacing w:after="125" w:line="240" w:lineRule="auto"/>
              <w:jc w:val="both"/>
              <w:rPr>
                <w:rFonts w:ascii="Times New Roman" w:eastAsia="Times New Roman" w:hAnsi="Times New Roman" w:cs="Calibri"/>
                <w:b/>
                <w:bCs/>
                <w:sz w:val="24"/>
                <w:szCs w:val="24"/>
                <w:lang w:val="en-GB" w:eastAsia="en-GB"/>
              </w:rPr>
            </w:pPr>
            <w:r w:rsidRPr="00286C1E">
              <w:rPr>
                <w:rFonts w:ascii="Times New Roman" w:eastAsia="Times New Roman" w:hAnsi="Times New Roman" w:cs="Calibri"/>
                <w:b/>
                <w:bCs/>
                <w:sz w:val="24"/>
                <w:szCs w:val="24"/>
                <w:lang w:val="en-GB" w:eastAsia="en-GB"/>
              </w:rPr>
              <w:t>Quantum of assistance and income limit under the ADIP scheme</w:t>
            </w:r>
          </w:p>
        </w:tc>
      </w:tr>
      <w:tr w:rsidR="00855899" w:rsidRPr="00286C1E" w:rsidTr="00FA54A4">
        <w:tc>
          <w:tcPr>
            <w:tcW w:w="0" w:type="auto"/>
            <w:tcBorders>
              <w:top w:val="single" w:sz="4" w:space="0" w:color="B2ACA0"/>
              <w:left w:val="single" w:sz="4" w:space="0" w:color="B2ACA0"/>
              <w:bottom w:val="single" w:sz="4" w:space="0" w:color="B2ACA0"/>
              <w:right w:val="single" w:sz="4" w:space="0" w:color="B2ACA0"/>
            </w:tcBorders>
            <w:shd w:val="clear" w:color="auto" w:fill="FFFFFF"/>
            <w:tcMar>
              <w:top w:w="38" w:type="dxa"/>
              <w:left w:w="38" w:type="dxa"/>
              <w:bottom w:w="38" w:type="dxa"/>
              <w:right w:w="38" w:type="dxa"/>
            </w:tcMar>
            <w:vAlign w:val="center"/>
            <w:hideMark/>
          </w:tcPr>
          <w:p w:rsidR="00855899" w:rsidRPr="00286C1E" w:rsidRDefault="00855899" w:rsidP="00286C1E">
            <w:pPr>
              <w:spacing w:after="125" w:line="240" w:lineRule="auto"/>
              <w:jc w:val="both"/>
              <w:rPr>
                <w:rFonts w:ascii="Times New Roman" w:eastAsia="Times New Roman" w:hAnsi="Times New Roman" w:cs="Calibri"/>
                <w:b/>
                <w:bCs/>
                <w:sz w:val="24"/>
                <w:szCs w:val="24"/>
                <w:lang w:val="en-GB" w:eastAsia="en-GB"/>
              </w:rPr>
            </w:pPr>
            <w:r w:rsidRPr="00286C1E">
              <w:rPr>
                <w:rFonts w:ascii="Times New Roman" w:eastAsia="Times New Roman" w:hAnsi="Times New Roman" w:cs="Calibri"/>
                <w:b/>
                <w:bCs/>
                <w:sz w:val="24"/>
                <w:szCs w:val="24"/>
                <w:lang w:val="en-GB" w:eastAsia="en-GB"/>
              </w:rPr>
              <w:t>Total Income</w:t>
            </w:r>
          </w:p>
        </w:tc>
        <w:tc>
          <w:tcPr>
            <w:tcW w:w="0" w:type="auto"/>
            <w:tcBorders>
              <w:top w:val="single" w:sz="4" w:space="0" w:color="B2ACA0"/>
              <w:left w:val="single" w:sz="4" w:space="0" w:color="B2ACA0"/>
              <w:bottom w:val="single" w:sz="4" w:space="0" w:color="B2ACA0"/>
              <w:right w:val="single" w:sz="4" w:space="0" w:color="B2ACA0"/>
            </w:tcBorders>
            <w:shd w:val="clear" w:color="auto" w:fill="FFFFFF"/>
            <w:tcMar>
              <w:top w:w="38" w:type="dxa"/>
              <w:left w:w="38" w:type="dxa"/>
              <w:bottom w:w="38" w:type="dxa"/>
              <w:right w:w="38" w:type="dxa"/>
            </w:tcMar>
            <w:vAlign w:val="center"/>
            <w:hideMark/>
          </w:tcPr>
          <w:p w:rsidR="00855899" w:rsidRPr="00286C1E" w:rsidRDefault="00855899" w:rsidP="00286C1E">
            <w:pPr>
              <w:spacing w:after="125" w:line="240" w:lineRule="auto"/>
              <w:jc w:val="both"/>
              <w:rPr>
                <w:rFonts w:ascii="Times New Roman" w:eastAsia="Times New Roman" w:hAnsi="Times New Roman" w:cs="Calibri"/>
                <w:b/>
                <w:bCs/>
                <w:sz w:val="24"/>
                <w:szCs w:val="24"/>
                <w:lang w:val="en-GB" w:eastAsia="en-GB"/>
              </w:rPr>
            </w:pPr>
            <w:r w:rsidRPr="00286C1E">
              <w:rPr>
                <w:rFonts w:ascii="Times New Roman" w:eastAsia="Times New Roman" w:hAnsi="Times New Roman" w:cs="Calibri"/>
                <w:b/>
                <w:bCs/>
                <w:sz w:val="24"/>
                <w:szCs w:val="24"/>
                <w:lang w:val="en-GB" w:eastAsia="en-GB"/>
              </w:rPr>
              <w:t>Amount of Assistance</w:t>
            </w:r>
          </w:p>
        </w:tc>
      </w:tr>
      <w:tr w:rsidR="00855899" w:rsidRPr="00286C1E" w:rsidTr="00FA54A4">
        <w:tc>
          <w:tcPr>
            <w:tcW w:w="0" w:type="auto"/>
            <w:tcBorders>
              <w:top w:val="single" w:sz="4" w:space="0" w:color="B2ACA0"/>
              <w:left w:val="single" w:sz="4" w:space="0" w:color="B2ACA0"/>
              <w:bottom w:val="single" w:sz="4" w:space="0" w:color="B2ACA0"/>
              <w:right w:val="single" w:sz="4" w:space="0" w:color="B2ACA0"/>
            </w:tcBorders>
            <w:tcMar>
              <w:top w:w="63" w:type="dxa"/>
              <w:left w:w="125" w:type="dxa"/>
              <w:bottom w:w="63" w:type="dxa"/>
              <w:right w:w="125" w:type="dxa"/>
            </w:tcMar>
            <w:hideMark/>
          </w:tcPr>
          <w:p w:rsidR="00855899" w:rsidRPr="00286C1E" w:rsidRDefault="00855899" w:rsidP="00286C1E">
            <w:pPr>
              <w:numPr>
                <w:ilvl w:val="0"/>
                <w:numId w:val="166"/>
              </w:numPr>
              <w:spacing w:before="100" w:beforeAutospacing="1" w:after="63" w:line="240" w:lineRule="auto"/>
              <w:ind w:left="313"/>
              <w:jc w:val="both"/>
              <w:rPr>
                <w:rFonts w:ascii="Times New Roman" w:eastAsia="Times New Roman" w:hAnsi="Times New Roman" w:cs="Calibri"/>
                <w:sz w:val="24"/>
                <w:szCs w:val="24"/>
                <w:lang w:val="en-GB" w:eastAsia="en-GB"/>
              </w:rPr>
            </w:pPr>
            <w:r w:rsidRPr="00286C1E">
              <w:rPr>
                <w:rFonts w:ascii="Times New Roman" w:eastAsia="Times New Roman" w:hAnsi="Times New Roman" w:cs="Calibri"/>
                <w:sz w:val="24"/>
                <w:szCs w:val="24"/>
                <w:lang w:val="en-GB" w:eastAsia="en-GB"/>
              </w:rPr>
              <w:t>Up to Rs. 6,500/- per month</w:t>
            </w:r>
          </w:p>
          <w:p w:rsidR="00855899" w:rsidRPr="00286C1E" w:rsidRDefault="00855899" w:rsidP="00286C1E">
            <w:pPr>
              <w:numPr>
                <w:ilvl w:val="0"/>
                <w:numId w:val="166"/>
              </w:numPr>
              <w:spacing w:before="100" w:beforeAutospacing="1" w:after="63" w:line="240" w:lineRule="auto"/>
              <w:ind w:left="313"/>
              <w:jc w:val="both"/>
              <w:rPr>
                <w:rFonts w:ascii="Times New Roman" w:eastAsia="Times New Roman" w:hAnsi="Times New Roman" w:cs="Calibri"/>
                <w:sz w:val="24"/>
                <w:szCs w:val="24"/>
                <w:lang w:val="en-GB" w:eastAsia="en-GB"/>
              </w:rPr>
            </w:pPr>
            <w:r w:rsidRPr="00286C1E">
              <w:rPr>
                <w:rFonts w:ascii="Times New Roman" w:eastAsia="Times New Roman" w:hAnsi="Times New Roman" w:cs="Calibri"/>
                <w:sz w:val="24"/>
                <w:szCs w:val="24"/>
                <w:lang w:val="en-GB" w:eastAsia="en-GB"/>
              </w:rPr>
              <w:t>Rs. 6,501/- to Rs. 10,000/- per month</w:t>
            </w:r>
          </w:p>
        </w:tc>
        <w:tc>
          <w:tcPr>
            <w:tcW w:w="0" w:type="auto"/>
            <w:tcBorders>
              <w:top w:val="single" w:sz="4" w:space="0" w:color="B2ACA0"/>
              <w:left w:val="single" w:sz="4" w:space="0" w:color="B2ACA0"/>
              <w:bottom w:val="single" w:sz="4" w:space="0" w:color="B2ACA0"/>
              <w:right w:val="single" w:sz="4" w:space="0" w:color="B2ACA0"/>
            </w:tcBorders>
            <w:tcMar>
              <w:top w:w="63" w:type="dxa"/>
              <w:left w:w="125" w:type="dxa"/>
              <w:bottom w:w="63" w:type="dxa"/>
              <w:right w:w="125" w:type="dxa"/>
            </w:tcMar>
            <w:hideMark/>
          </w:tcPr>
          <w:p w:rsidR="00855899" w:rsidRPr="00286C1E" w:rsidRDefault="00855899" w:rsidP="00286C1E">
            <w:pPr>
              <w:numPr>
                <w:ilvl w:val="0"/>
                <w:numId w:val="167"/>
              </w:numPr>
              <w:spacing w:before="100" w:beforeAutospacing="1" w:after="63" w:line="240" w:lineRule="auto"/>
              <w:ind w:left="313"/>
              <w:jc w:val="both"/>
              <w:rPr>
                <w:rFonts w:ascii="Times New Roman" w:eastAsia="Times New Roman" w:hAnsi="Times New Roman" w:cs="Calibri"/>
                <w:sz w:val="24"/>
                <w:szCs w:val="24"/>
                <w:lang w:val="en-GB" w:eastAsia="en-GB"/>
              </w:rPr>
            </w:pPr>
            <w:r w:rsidRPr="00286C1E">
              <w:rPr>
                <w:rFonts w:ascii="Times New Roman" w:eastAsia="Times New Roman" w:hAnsi="Times New Roman" w:cs="Calibri"/>
                <w:sz w:val="24"/>
                <w:szCs w:val="24"/>
                <w:lang w:val="en-GB" w:eastAsia="en-GB"/>
              </w:rPr>
              <w:t>Full cost of aid/appliance</w:t>
            </w:r>
          </w:p>
          <w:p w:rsidR="00855899" w:rsidRPr="00286C1E" w:rsidRDefault="00855899" w:rsidP="00286C1E">
            <w:pPr>
              <w:numPr>
                <w:ilvl w:val="0"/>
                <w:numId w:val="167"/>
              </w:numPr>
              <w:spacing w:before="100" w:beforeAutospacing="1" w:after="63" w:line="240" w:lineRule="auto"/>
              <w:ind w:left="313"/>
              <w:jc w:val="both"/>
              <w:rPr>
                <w:rFonts w:ascii="Times New Roman" w:eastAsia="Times New Roman" w:hAnsi="Times New Roman" w:cs="Calibri"/>
                <w:sz w:val="24"/>
                <w:szCs w:val="24"/>
                <w:lang w:val="en-GB" w:eastAsia="en-GB"/>
              </w:rPr>
            </w:pPr>
            <w:r w:rsidRPr="00286C1E">
              <w:rPr>
                <w:rFonts w:ascii="Times New Roman" w:eastAsia="Times New Roman" w:hAnsi="Times New Roman" w:cs="Calibri"/>
                <w:sz w:val="24"/>
                <w:szCs w:val="24"/>
                <w:lang w:val="en-GB" w:eastAsia="en-GB"/>
              </w:rPr>
              <w:t>50% of the cost of aid/appliance</w:t>
            </w:r>
          </w:p>
        </w:tc>
      </w:tr>
    </w:tbl>
    <w:p w:rsidR="00855899" w:rsidRPr="00286C1E" w:rsidRDefault="00855899" w:rsidP="00286C1E">
      <w:pPr>
        <w:spacing w:before="100" w:beforeAutospacing="1" w:after="100" w:afterAutospacing="1" w:line="188" w:lineRule="atLeast"/>
        <w:jc w:val="both"/>
        <w:rPr>
          <w:rFonts w:ascii="Times New Roman" w:eastAsia="Times New Roman" w:hAnsi="Times New Roman" w:cs="Calibri"/>
          <w:color w:val="000000"/>
          <w:sz w:val="24"/>
          <w:szCs w:val="24"/>
          <w:lang w:val="en-GB" w:eastAsia="en-GB"/>
        </w:rPr>
      </w:pPr>
      <w:r w:rsidRPr="00286C1E">
        <w:rPr>
          <w:rFonts w:ascii="Times New Roman" w:eastAsia="Times New Roman" w:hAnsi="Times New Roman" w:cs="Calibri"/>
          <w:color w:val="000000"/>
          <w:sz w:val="24"/>
          <w:szCs w:val="24"/>
          <w:lang w:val="en-GB" w:eastAsia="en-GB"/>
        </w:rPr>
        <w:lastRenderedPageBreak/>
        <w:t>The scheme is implemented through implementing agencies such as the NGOs, National Institutes under this Ministry and ALIMCO (a PSU).</w:t>
      </w:r>
    </w:p>
    <w:p w:rsidR="0034780B" w:rsidRPr="00286C1E" w:rsidRDefault="00855899" w:rsidP="00286C1E">
      <w:pPr>
        <w:jc w:val="both"/>
        <w:rPr>
          <w:rStyle w:val="Strong"/>
          <w:rFonts w:ascii="Times New Roman" w:hAnsi="Times New Roman" w:cs="Calibri"/>
          <w:color w:val="000000"/>
          <w:sz w:val="24"/>
          <w:szCs w:val="24"/>
        </w:rPr>
      </w:pPr>
      <w:r w:rsidRPr="00286C1E">
        <w:rPr>
          <w:rStyle w:val="Strong"/>
          <w:rFonts w:ascii="Times New Roman" w:hAnsi="Times New Roman" w:cs="Calibri"/>
          <w:color w:val="000000"/>
          <w:sz w:val="24"/>
          <w:szCs w:val="24"/>
        </w:rPr>
        <w:t>Technology Development Projects in Mission Mode</w:t>
      </w:r>
    </w:p>
    <w:p w:rsidR="00855899" w:rsidRPr="00286C1E" w:rsidRDefault="00855899" w:rsidP="00286C1E">
      <w:pPr>
        <w:jc w:val="both"/>
        <w:rPr>
          <w:rStyle w:val="apple-style-span"/>
          <w:rFonts w:ascii="Times New Roman" w:hAnsi="Times New Roman" w:cs="Calibri"/>
          <w:color w:val="000000"/>
          <w:sz w:val="24"/>
          <w:szCs w:val="24"/>
        </w:rPr>
      </w:pPr>
      <w:r w:rsidRPr="00286C1E">
        <w:rPr>
          <w:rStyle w:val="apple-style-span"/>
          <w:rFonts w:ascii="Times New Roman" w:hAnsi="Times New Roman" w:cs="Calibri"/>
          <w:color w:val="000000"/>
          <w:sz w:val="24"/>
          <w:szCs w:val="24"/>
        </w:rPr>
        <w:t>With a view to provide suitable and cost effective aids and appliances through the application of technology and to increase their employment opportunities and integration in society of the physically disabled, the above scheme was started during 1990-91. Under the scheme, suitable R&amp;D projects are identified and funded for developing aids and appliances. The scheme is implemented through the IITs. Educational</w:t>
      </w:r>
      <w:r w:rsidR="00286C1E">
        <w:rPr>
          <w:rStyle w:val="apple-style-span"/>
          <w:rFonts w:ascii="Times New Roman" w:hAnsi="Times New Roman" w:cs="Calibri"/>
          <w:color w:val="000000"/>
          <w:sz w:val="24"/>
          <w:szCs w:val="24"/>
        </w:rPr>
        <w:t xml:space="preserve"> </w:t>
      </w:r>
      <w:r w:rsidRPr="00286C1E">
        <w:rPr>
          <w:rStyle w:val="apple-style-span"/>
          <w:rFonts w:ascii="Times New Roman" w:hAnsi="Times New Roman" w:cs="Calibri"/>
          <w:color w:val="000000"/>
          <w:sz w:val="24"/>
          <w:szCs w:val="24"/>
        </w:rPr>
        <w:t>Institutes,</w:t>
      </w:r>
      <w:r w:rsidR="00286C1E">
        <w:rPr>
          <w:rStyle w:val="apple-style-span"/>
          <w:rFonts w:ascii="Times New Roman" w:hAnsi="Times New Roman" w:cs="Calibri"/>
          <w:color w:val="000000"/>
          <w:sz w:val="24"/>
          <w:szCs w:val="24"/>
        </w:rPr>
        <w:t xml:space="preserve"> </w:t>
      </w:r>
      <w:r w:rsidRPr="00286C1E">
        <w:rPr>
          <w:rStyle w:val="apple-style-span"/>
          <w:rFonts w:ascii="Times New Roman" w:hAnsi="Times New Roman" w:cs="Calibri"/>
          <w:color w:val="000000"/>
          <w:sz w:val="24"/>
          <w:szCs w:val="24"/>
        </w:rPr>
        <w:t>Research Agencies and Voluntary</w:t>
      </w:r>
      <w:r w:rsidR="00286C1E">
        <w:rPr>
          <w:rStyle w:val="apple-style-span"/>
          <w:rFonts w:ascii="Times New Roman" w:hAnsi="Times New Roman" w:cs="Calibri"/>
          <w:color w:val="000000"/>
          <w:sz w:val="24"/>
          <w:szCs w:val="24"/>
        </w:rPr>
        <w:t xml:space="preserve"> </w:t>
      </w:r>
      <w:r w:rsidRPr="00286C1E">
        <w:rPr>
          <w:rStyle w:val="apple-style-span"/>
          <w:rFonts w:ascii="Times New Roman" w:hAnsi="Times New Roman" w:cs="Calibri"/>
          <w:color w:val="000000"/>
          <w:sz w:val="24"/>
          <w:szCs w:val="24"/>
        </w:rPr>
        <w:t>Organisations etc. Financial assistance is provided on 100% basis. The four Technical Advisory Groups monitor the selection of the projects and also their progress at different stages in areas of disabilities, namely, Orthopaedic (including Cerebral Palsy), Visual, Speech and Hearing and Mental. All the projects those are recommended by the respective Technical Advisory Groups placed before the Apex Level Committee headed by Secretary, Ministry of Social Justice and Empowerment.</w:t>
      </w:r>
    </w:p>
    <w:p w:rsidR="00855899" w:rsidRPr="00286C1E" w:rsidRDefault="0034780B" w:rsidP="00286C1E">
      <w:pPr>
        <w:jc w:val="both"/>
        <w:rPr>
          <w:rFonts w:ascii="Times New Roman" w:hAnsi="Times New Roman" w:cs="Calibri"/>
          <w:color w:val="FF0000"/>
          <w:sz w:val="24"/>
          <w:szCs w:val="24"/>
          <w:lang w:val="en-GB"/>
        </w:rPr>
      </w:pPr>
      <w:r w:rsidRPr="00286C1E">
        <w:rPr>
          <w:rStyle w:val="apple-style-span"/>
          <w:rFonts w:ascii="Times New Roman" w:hAnsi="Times New Roman" w:cs="Calibri"/>
          <w:color w:val="FF0000"/>
          <w:sz w:val="24"/>
          <w:szCs w:val="24"/>
          <w:highlight w:val="yellow"/>
        </w:rPr>
        <w:t>[</w:t>
      </w:r>
      <w:r w:rsidRPr="00286C1E">
        <w:rPr>
          <w:rStyle w:val="apple-style-span"/>
          <w:rFonts w:ascii="Times New Roman" w:hAnsi="Times New Roman" w:cs="Calibri"/>
          <w:color w:val="FF0000"/>
          <w:sz w:val="24"/>
          <w:szCs w:val="24"/>
        </w:rPr>
        <w:t xml:space="preserve">Data on resources allocated, projects sanctioned where and when on the technology development project required] </w:t>
      </w:r>
    </w:p>
    <w:p w:rsidR="00855899" w:rsidRPr="00286C1E" w:rsidRDefault="00855899" w:rsidP="00286C1E">
      <w:pPr>
        <w:jc w:val="both"/>
        <w:rPr>
          <w:rFonts w:ascii="Times New Roman" w:hAnsi="Times New Roman" w:cs="Calibri"/>
          <w:b/>
          <w:sz w:val="24"/>
          <w:szCs w:val="24"/>
          <w:u w:val="single"/>
          <w:lang w:val="en-GB"/>
        </w:rPr>
      </w:pPr>
      <w:r w:rsidRPr="00286C1E">
        <w:rPr>
          <w:rFonts w:ascii="Times New Roman" w:hAnsi="Times New Roman" w:cs="Calibri"/>
          <w:b/>
          <w:sz w:val="24"/>
          <w:szCs w:val="24"/>
          <w:u w:val="single"/>
          <w:lang w:val="en-GB"/>
        </w:rPr>
        <w:t>National Trust:</w:t>
      </w:r>
    </w:p>
    <w:p w:rsidR="00855899" w:rsidRPr="004A026C" w:rsidRDefault="00855899" w:rsidP="00286C1E">
      <w:pPr>
        <w:jc w:val="both"/>
        <w:rPr>
          <w:rFonts w:ascii="Times New Roman" w:hAnsi="Times New Roman" w:cs="Calibri"/>
          <w:b/>
          <w:i/>
          <w:sz w:val="24"/>
          <w:szCs w:val="24"/>
          <w:u w:val="single"/>
          <w:lang w:val="en-GB"/>
        </w:rPr>
      </w:pPr>
      <w:r w:rsidRPr="004A026C">
        <w:rPr>
          <w:rFonts w:ascii="Times New Roman" w:hAnsi="Times New Roman" w:cs="Calibri"/>
          <w:b/>
          <w:i/>
          <w:sz w:val="24"/>
          <w:szCs w:val="24"/>
          <w:u w:val="single"/>
          <w:lang w:val="en-GB"/>
        </w:rPr>
        <w:t>Project KAVI- A mobile embedded platform for Children with Cerebral Palsy by IIT, Chennai</w:t>
      </w:r>
    </w:p>
    <w:p w:rsidR="00855899" w:rsidRPr="004A026C" w:rsidRDefault="00855899" w:rsidP="004A026C">
      <w:pPr>
        <w:pStyle w:val="NoSpacing"/>
        <w:jc w:val="both"/>
        <w:rPr>
          <w:rFonts w:ascii="Times New Roman" w:hAnsi="Times New Roman" w:cs="Calibri"/>
          <w:sz w:val="24"/>
          <w:szCs w:val="24"/>
          <w:lang w:val="en-GB"/>
        </w:rPr>
      </w:pPr>
      <w:r w:rsidRPr="004A026C">
        <w:rPr>
          <w:rFonts w:ascii="Times New Roman" w:hAnsi="Times New Roman"/>
          <w:sz w:val="24"/>
          <w:lang w:val="en-GB"/>
        </w:rPr>
        <w:t xml:space="preserve">An embedded product, Kavi, capable of running text to speech (named Hope) and picture to speech software (named Sanyog) has been developed by IIT, Chennai. The product is portable and can be easily mounted on wheelchairs as and when required. Since the software Hope or Sanyog work through letters of alphabet in small groups. This is done by clicking of a mouse </w:t>
      </w:r>
      <w:r w:rsidR="0036561C" w:rsidRPr="004A026C">
        <w:rPr>
          <w:rFonts w:ascii="Times New Roman" w:hAnsi="Times New Roman"/>
          <w:sz w:val="24"/>
          <w:lang w:val="en-GB"/>
        </w:rPr>
        <w:t xml:space="preserve">to </w:t>
      </w:r>
      <w:r w:rsidRPr="004A026C">
        <w:rPr>
          <w:rFonts w:ascii="Times New Roman" w:hAnsi="Times New Roman"/>
          <w:sz w:val="24"/>
          <w:lang w:val="en-GB"/>
        </w:rPr>
        <w:t>select</w:t>
      </w:r>
      <w:r w:rsidRPr="004A026C">
        <w:rPr>
          <w:rFonts w:ascii="Times New Roman" w:hAnsi="Times New Roman"/>
          <w:sz w:val="24"/>
          <w:lang w:val="en-GB"/>
        </w:rPr>
        <w:tab/>
        <w:t>desired</w:t>
      </w:r>
      <w:r w:rsidRPr="004A026C">
        <w:rPr>
          <w:rFonts w:ascii="Times New Roman" w:hAnsi="Times New Roman"/>
          <w:sz w:val="24"/>
          <w:lang w:val="en-GB"/>
        </w:rPr>
        <w:tab/>
        <w:t>alphabet,</w:t>
      </w:r>
      <w:r w:rsidRPr="004A026C">
        <w:rPr>
          <w:rFonts w:ascii="Times New Roman" w:hAnsi="Times New Roman"/>
          <w:sz w:val="24"/>
          <w:lang w:val="en-GB"/>
        </w:rPr>
        <w:tab/>
        <w:t>such</w:t>
      </w:r>
      <w:r w:rsidRPr="004A026C">
        <w:rPr>
          <w:rFonts w:ascii="Times New Roman" w:hAnsi="Times New Roman"/>
          <w:sz w:val="24"/>
          <w:lang w:val="en-GB"/>
        </w:rPr>
        <w:tab/>
        <w:t>clicking</w:t>
      </w:r>
      <w:r w:rsidRPr="004A026C">
        <w:rPr>
          <w:rFonts w:ascii="Times New Roman" w:hAnsi="Times New Roman"/>
          <w:sz w:val="24"/>
          <w:lang w:val="en-GB"/>
        </w:rPr>
        <w:tab/>
        <w:t>of</w:t>
      </w:r>
      <w:r w:rsidRPr="004A026C">
        <w:rPr>
          <w:rFonts w:ascii="Times New Roman" w:hAnsi="Times New Roman"/>
          <w:sz w:val="24"/>
          <w:lang w:val="en-GB"/>
        </w:rPr>
        <w:tab/>
        <w:t>mouse may</w:t>
      </w:r>
      <w:r w:rsidRPr="004A026C">
        <w:rPr>
          <w:rFonts w:ascii="Times New Roman" w:hAnsi="Times New Roman"/>
          <w:sz w:val="24"/>
          <w:lang w:val="en-GB"/>
        </w:rPr>
        <w:tab/>
        <w:t>still</w:t>
      </w:r>
      <w:r w:rsidRPr="004A026C">
        <w:rPr>
          <w:rFonts w:ascii="Times New Roman" w:hAnsi="Times New Roman"/>
          <w:sz w:val="24"/>
          <w:lang w:val="en-GB"/>
        </w:rPr>
        <w:tab/>
        <w:t>be</w:t>
      </w:r>
      <w:r w:rsidRPr="004A026C">
        <w:rPr>
          <w:rFonts w:ascii="Times New Roman" w:hAnsi="Times New Roman"/>
          <w:sz w:val="24"/>
          <w:lang w:val="en-GB"/>
        </w:rPr>
        <w:tab/>
        <w:t>a</w:t>
      </w:r>
      <w:r w:rsidR="0036561C" w:rsidRPr="004A026C">
        <w:rPr>
          <w:rFonts w:ascii="Times New Roman" w:hAnsi="Times New Roman"/>
          <w:sz w:val="24"/>
          <w:lang w:val="en-GB"/>
        </w:rPr>
        <w:t xml:space="preserve"> d</w:t>
      </w:r>
      <w:r w:rsidRPr="004A026C">
        <w:rPr>
          <w:rFonts w:ascii="Times New Roman" w:hAnsi="Times New Roman"/>
          <w:sz w:val="24"/>
          <w:lang w:val="en-GB"/>
        </w:rPr>
        <w:t>ifficult</w:t>
      </w:r>
      <w:r w:rsidR="004A026C">
        <w:rPr>
          <w:rFonts w:ascii="Times New Roman" w:hAnsi="Times New Roman"/>
          <w:sz w:val="24"/>
          <w:lang w:val="en-GB"/>
        </w:rPr>
        <w:t xml:space="preserve"> </w:t>
      </w:r>
      <w:r w:rsidRPr="004A026C">
        <w:rPr>
          <w:rFonts w:ascii="Times New Roman" w:hAnsi="Times New Roman"/>
          <w:sz w:val="24"/>
          <w:lang w:val="en-GB"/>
        </w:rPr>
        <w:t>task</w:t>
      </w:r>
      <w:r w:rsidRPr="004A026C">
        <w:rPr>
          <w:rFonts w:ascii="Times New Roman" w:hAnsi="Times New Roman"/>
          <w:sz w:val="24"/>
          <w:lang w:val="en-GB"/>
        </w:rPr>
        <w:tab/>
        <w:t>for</w:t>
      </w:r>
      <w:r w:rsidRPr="004A026C">
        <w:rPr>
          <w:rFonts w:ascii="Times New Roman" w:hAnsi="Times New Roman"/>
          <w:sz w:val="24"/>
          <w:lang w:val="en-GB"/>
        </w:rPr>
        <w:tab/>
        <w:t>persons</w:t>
      </w:r>
      <w:r w:rsidRPr="004A026C">
        <w:rPr>
          <w:rFonts w:ascii="Times New Roman" w:hAnsi="Times New Roman"/>
          <w:sz w:val="24"/>
          <w:lang w:val="en-GB"/>
        </w:rPr>
        <w:tab/>
        <w:t>with</w:t>
      </w:r>
      <w:r w:rsidRPr="004A026C">
        <w:rPr>
          <w:rFonts w:ascii="Times New Roman" w:hAnsi="Times New Roman"/>
          <w:sz w:val="24"/>
          <w:lang w:val="en-GB"/>
        </w:rPr>
        <w:tab/>
        <w:t xml:space="preserve">Cerebral Palsy because of poor hand function. </w:t>
      </w:r>
      <w:r w:rsidR="0036561C" w:rsidRPr="004A026C">
        <w:rPr>
          <w:rFonts w:ascii="Times New Roman" w:hAnsi="Times New Roman"/>
          <w:sz w:val="24"/>
          <w:lang w:val="en-GB"/>
        </w:rPr>
        <w:t xml:space="preserve"> </w:t>
      </w:r>
      <w:r w:rsidRPr="004A026C">
        <w:rPr>
          <w:rFonts w:ascii="Times New Roman" w:hAnsi="Times New Roman"/>
          <w:sz w:val="24"/>
          <w:lang w:val="en-GB"/>
        </w:rPr>
        <w:t>To overcome this, IIT, Chennai has developed a proximity switch `Non-Contact Switch Device</w:t>
      </w:r>
      <w:r w:rsidR="004A026C">
        <w:rPr>
          <w:rFonts w:ascii="Times New Roman" w:hAnsi="Times New Roman"/>
          <w:sz w:val="24"/>
          <w:lang w:val="en-GB"/>
        </w:rPr>
        <w:t>”</w:t>
      </w:r>
      <w:r w:rsidRPr="004A026C">
        <w:rPr>
          <w:rFonts w:ascii="Times New Roman" w:hAnsi="Times New Roman"/>
          <w:sz w:val="24"/>
          <w:lang w:val="en-GB"/>
        </w:rPr>
        <w:t xml:space="preserve"> </w:t>
      </w:r>
      <w:r w:rsidR="004A026C">
        <w:rPr>
          <w:rFonts w:ascii="Times New Roman" w:hAnsi="Times New Roman"/>
          <w:sz w:val="24"/>
          <w:lang w:val="en-GB"/>
        </w:rPr>
        <w:t xml:space="preserve"> </w:t>
      </w:r>
      <w:r w:rsidRPr="004A026C">
        <w:rPr>
          <w:rFonts w:ascii="Times New Roman" w:hAnsi="Times New Roman" w:cs="Calibri"/>
          <w:sz w:val="24"/>
          <w:szCs w:val="24"/>
          <w:lang w:val="en-GB"/>
        </w:rPr>
        <w:t>in Kavi.  For fabrication and manufacturing of the product, Rs. 9.82 lakh has been sanctioned which</w:t>
      </w:r>
      <w:r w:rsidRPr="004A026C">
        <w:rPr>
          <w:rFonts w:ascii="Times New Roman" w:hAnsi="Times New Roman" w:cs="Calibri"/>
          <w:sz w:val="24"/>
          <w:szCs w:val="24"/>
          <w:lang w:val="en-GB"/>
        </w:rPr>
        <w:tab/>
        <w:t>includes supply of 10 products free of cost.</w:t>
      </w:r>
      <w:r w:rsidRPr="004A026C">
        <w:rPr>
          <w:rFonts w:ascii="Times New Roman" w:hAnsi="Times New Roman" w:cs="Calibri"/>
          <w:sz w:val="24"/>
          <w:szCs w:val="24"/>
          <w:lang w:val="en-GB"/>
        </w:rPr>
        <w:tab/>
        <w:t>The first instalment of</w:t>
      </w:r>
      <w:r w:rsidRPr="004A026C">
        <w:rPr>
          <w:rFonts w:ascii="Times New Roman" w:hAnsi="Times New Roman" w:cs="Calibri"/>
          <w:sz w:val="24"/>
          <w:szCs w:val="24"/>
          <w:lang w:val="en-GB"/>
        </w:rPr>
        <w:tab/>
        <w:t>Rs. 4.91 lakh has also been released to start the project.</w:t>
      </w:r>
    </w:p>
    <w:p w:rsidR="004A026C" w:rsidRDefault="004A026C" w:rsidP="00286C1E">
      <w:pPr>
        <w:jc w:val="both"/>
        <w:rPr>
          <w:rFonts w:ascii="Times New Roman" w:hAnsi="Times New Roman" w:cs="Calibri"/>
          <w:b/>
          <w:i/>
          <w:sz w:val="24"/>
          <w:szCs w:val="24"/>
          <w:u w:val="single"/>
          <w:lang w:val="en-GB"/>
        </w:rPr>
      </w:pPr>
    </w:p>
    <w:p w:rsidR="00855899" w:rsidRPr="004A026C" w:rsidRDefault="00855899" w:rsidP="00286C1E">
      <w:pPr>
        <w:jc w:val="both"/>
        <w:rPr>
          <w:rFonts w:ascii="Times New Roman" w:hAnsi="Times New Roman" w:cs="Calibri"/>
          <w:b/>
          <w:i/>
          <w:sz w:val="24"/>
          <w:szCs w:val="24"/>
          <w:u w:val="single"/>
          <w:lang w:val="en-GB"/>
        </w:rPr>
      </w:pPr>
      <w:r w:rsidRPr="004A026C">
        <w:rPr>
          <w:rFonts w:ascii="Times New Roman" w:hAnsi="Times New Roman" w:cs="Calibri"/>
          <w:b/>
          <w:i/>
          <w:sz w:val="24"/>
          <w:szCs w:val="24"/>
          <w:u w:val="single"/>
          <w:lang w:val="en-GB"/>
        </w:rPr>
        <w:t>Kathamala</w:t>
      </w:r>
    </w:p>
    <w:p w:rsidR="00855899" w:rsidRPr="00286C1E" w:rsidRDefault="00855899" w:rsidP="00286C1E">
      <w:pPr>
        <w:jc w:val="both"/>
        <w:rPr>
          <w:rFonts w:ascii="Times New Roman" w:hAnsi="Times New Roman" w:cs="Calibri"/>
          <w:sz w:val="24"/>
          <w:szCs w:val="24"/>
          <w:lang w:val="en-GB"/>
        </w:rPr>
      </w:pPr>
      <w:r w:rsidRPr="00286C1E">
        <w:rPr>
          <w:rFonts w:ascii="Times New Roman" w:hAnsi="Times New Roman" w:cs="Calibri"/>
          <w:sz w:val="24"/>
          <w:szCs w:val="24"/>
          <w:lang w:val="en-GB"/>
        </w:rPr>
        <w:t xml:space="preserve">`Kathamala’ is a voice output device for communication needs of people who are non-verbal.  This is very common among people with Developmental Disabilities. This has been developed by Indian Institute for Cerebral Palsy, Kolkata (A State Nodal Agency Centre of National Trust in West Bengal) in collaboration with IIT, Kharagpur.  This is an assistive device used as a communication aid; it facilitates activities of daily living, education, work, recreation.  The feature of Kathamala includes – operation by battery, total 16 messages can be stored, easy </w:t>
      </w:r>
      <w:r w:rsidRPr="00286C1E">
        <w:rPr>
          <w:rFonts w:ascii="Times New Roman" w:hAnsi="Times New Roman" w:cs="Calibri"/>
          <w:sz w:val="24"/>
          <w:szCs w:val="24"/>
          <w:lang w:val="en-GB"/>
        </w:rPr>
        <w:lastRenderedPageBreak/>
        <w:t>recording system with soft tactile switches etc. National Trust funded the manufactured of 200  pieces which have been distributed to some organizations and the SNACs.</w:t>
      </w:r>
    </w:p>
    <w:p w:rsidR="00855899" w:rsidRPr="00286C1E" w:rsidRDefault="00855899" w:rsidP="00286C1E">
      <w:pPr>
        <w:jc w:val="both"/>
        <w:rPr>
          <w:rFonts w:ascii="Times New Roman" w:hAnsi="Times New Roman" w:cs="Calibri"/>
          <w:b/>
          <w:sz w:val="24"/>
          <w:szCs w:val="24"/>
          <w:lang w:val="en-GB"/>
        </w:rPr>
      </w:pPr>
      <w:r w:rsidRPr="00286C1E">
        <w:rPr>
          <w:rFonts w:ascii="Times New Roman" w:hAnsi="Times New Roman" w:cs="Calibri"/>
          <w:b/>
          <w:sz w:val="24"/>
          <w:szCs w:val="24"/>
          <w:lang w:val="en-GB"/>
        </w:rPr>
        <w:t>Access for All - Audio-Visual (AV) Training Toolkit</w:t>
      </w:r>
    </w:p>
    <w:p w:rsidR="00855899" w:rsidRPr="00286C1E" w:rsidRDefault="00855899" w:rsidP="00286C1E">
      <w:pPr>
        <w:jc w:val="both"/>
        <w:rPr>
          <w:rFonts w:ascii="Times New Roman" w:hAnsi="Times New Roman" w:cs="Calibri"/>
          <w:sz w:val="24"/>
          <w:szCs w:val="24"/>
          <w:lang w:val="en-GB"/>
        </w:rPr>
      </w:pPr>
      <w:r w:rsidRPr="00286C1E">
        <w:rPr>
          <w:rFonts w:ascii="Times New Roman" w:hAnsi="Times New Roman" w:cs="Calibri"/>
          <w:sz w:val="24"/>
          <w:szCs w:val="24"/>
          <w:lang w:val="en-GB"/>
        </w:rPr>
        <w:t>National Trust supported preparation of Technology based training learning material e.g. AV Toolkit, which shall cover technical subjects such as Architectural Access, Experiential exercises, Accessible Website Designing, Communication Methodologies and Access to Relationships. AV Toolkit is designed by Samarthyam, National Centre for Accessible Environments, New Delhi  in a film format with voice over  in Hindi and English, sign language  interpretation and</w:t>
      </w:r>
      <w:r w:rsidRPr="00286C1E">
        <w:rPr>
          <w:rFonts w:ascii="Times New Roman" w:hAnsi="Times New Roman" w:cs="Calibri"/>
          <w:sz w:val="24"/>
          <w:szCs w:val="24"/>
          <w:lang w:val="en-GB"/>
        </w:rPr>
        <w:tab/>
        <w:t>easy to understand graphics.</w:t>
      </w:r>
    </w:p>
    <w:p w:rsidR="00855899" w:rsidRDefault="00855899" w:rsidP="00855899">
      <w:pPr>
        <w:jc w:val="both"/>
        <w:rPr>
          <w:rFonts w:ascii="Times New Roman" w:hAnsi="Times New Roman"/>
          <w:b/>
          <w:color w:val="FF0000"/>
          <w:sz w:val="24"/>
          <w:szCs w:val="24"/>
          <w:lang w:val="en-IN"/>
        </w:rPr>
      </w:pPr>
      <w:r>
        <w:rPr>
          <w:rFonts w:ascii="Times New Roman" w:hAnsi="Times New Roman"/>
          <w:b/>
          <w:color w:val="FF0000"/>
          <w:sz w:val="24"/>
          <w:szCs w:val="24"/>
          <w:lang w:val="en-IN"/>
        </w:rPr>
        <w:br w:type="page"/>
      </w:r>
    </w:p>
    <w:p w:rsidR="008E1DC4" w:rsidRDefault="008E1DC4" w:rsidP="008E1DC4">
      <w:pPr>
        <w:pStyle w:val="NoSpacing"/>
        <w:rPr>
          <w:rFonts w:ascii="Times New Roman" w:hAnsi="Times New Roman"/>
          <w:b/>
          <w:sz w:val="24"/>
          <w:lang w:val="en-IN"/>
        </w:rPr>
      </w:pPr>
    </w:p>
    <w:p w:rsidR="00A81F6C" w:rsidRPr="008E1DC4" w:rsidRDefault="00855899" w:rsidP="008E1DC4">
      <w:pPr>
        <w:pStyle w:val="NoSpacing"/>
        <w:rPr>
          <w:rFonts w:ascii="Times New Roman" w:hAnsi="Times New Roman"/>
          <w:b/>
          <w:sz w:val="24"/>
          <w:lang w:val="en-IN"/>
        </w:rPr>
      </w:pPr>
      <w:r w:rsidRPr="008E1DC4">
        <w:rPr>
          <w:rFonts w:ascii="Times New Roman" w:hAnsi="Times New Roman"/>
          <w:b/>
          <w:sz w:val="24"/>
          <w:lang w:val="en-IN"/>
        </w:rPr>
        <w:t xml:space="preserve">Article 21 </w:t>
      </w:r>
    </w:p>
    <w:p w:rsidR="00855899" w:rsidRPr="008E1DC4" w:rsidRDefault="00855899" w:rsidP="008E1DC4">
      <w:pPr>
        <w:pStyle w:val="NoSpacing"/>
        <w:rPr>
          <w:rFonts w:ascii="Times New Roman" w:hAnsi="Times New Roman" w:cs="Calibri"/>
          <w:b/>
          <w:color w:val="000000"/>
          <w:sz w:val="24"/>
          <w:u w:val="single"/>
        </w:rPr>
      </w:pPr>
      <w:r w:rsidRPr="008E1DC4">
        <w:rPr>
          <w:rFonts w:ascii="Times New Roman" w:hAnsi="Times New Roman" w:cs="Calibri"/>
          <w:b/>
          <w:bCs/>
          <w:color w:val="000000"/>
          <w:sz w:val="24"/>
          <w:u w:val="single"/>
        </w:rPr>
        <w:t>Freedom of expression and opinion, and access to information</w:t>
      </w:r>
    </w:p>
    <w:p w:rsidR="008E1DC4" w:rsidRDefault="008E1DC4" w:rsidP="00C161E4">
      <w:pPr>
        <w:autoSpaceDE w:val="0"/>
        <w:autoSpaceDN w:val="0"/>
        <w:adjustRightInd w:val="0"/>
        <w:spacing w:after="0" w:line="240" w:lineRule="auto"/>
        <w:jc w:val="both"/>
        <w:rPr>
          <w:rFonts w:ascii="Times New Roman" w:eastAsia="Times New Roman" w:hAnsi="Times New Roman"/>
          <w:b/>
          <w:i/>
          <w:color w:val="000000"/>
          <w:sz w:val="20"/>
          <w:szCs w:val="23"/>
        </w:rPr>
      </w:pPr>
    </w:p>
    <w:p w:rsidR="004A026C" w:rsidRDefault="00C161E4" w:rsidP="00C161E4">
      <w:pPr>
        <w:autoSpaceDE w:val="0"/>
        <w:autoSpaceDN w:val="0"/>
        <w:adjustRightInd w:val="0"/>
        <w:spacing w:after="0" w:line="240" w:lineRule="auto"/>
        <w:jc w:val="both"/>
        <w:rPr>
          <w:rFonts w:ascii="Times New Roman" w:eastAsia="Times New Roman" w:hAnsi="Times New Roman"/>
          <w:b/>
          <w:i/>
          <w:color w:val="000000"/>
          <w:sz w:val="20"/>
          <w:szCs w:val="23"/>
        </w:rPr>
      </w:pPr>
      <w:r w:rsidRPr="00C161E4">
        <w:rPr>
          <w:rFonts w:ascii="Times New Roman" w:eastAsia="Times New Roman" w:hAnsi="Times New Roman"/>
          <w:b/>
          <w:i/>
          <w:color w:val="000000"/>
          <w:sz w:val="20"/>
          <w:szCs w:val="23"/>
        </w:rPr>
        <w:t xml:space="preserve">States Parties shall take all appropriate measures to ensure that persons with disabilities can exercise the right to freedom of expression and opinion, including the freedom to seek, receive and impart information and ideas on an equal basis with others and through all forms of communication of their choice, as defined in article 2 of the present Convention, including by: </w:t>
      </w:r>
      <w:r w:rsidRPr="004A026C">
        <w:rPr>
          <w:rFonts w:ascii="Times New Roman" w:eastAsia="Times New Roman" w:hAnsi="Times New Roman"/>
          <w:b/>
          <w:i/>
          <w:color w:val="000000"/>
          <w:sz w:val="20"/>
          <w:szCs w:val="23"/>
        </w:rPr>
        <w:t xml:space="preserve"> </w:t>
      </w:r>
    </w:p>
    <w:p w:rsidR="004A026C" w:rsidRDefault="004A026C" w:rsidP="00C161E4">
      <w:pPr>
        <w:autoSpaceDE w:val="0"/>
        <w:autoSpaceDN w:val="0"/>
        <w:adjustRightInd w:val="0"/>
        <w:spacing w:after="0" w:line="240" w:lineRule="auto"/>
        <w:jc w:val="both"/>
        <w:rPr>
          <w:rFonts w:ascii="Times New Roman" w:eastAsia="Times New Roman" w:hAnsi="Times New Roman"/>
          <w:b/>
          <w:i/>
          <w:color w:val="000000"/>
          <w:sz w:val="20"/>
          <w:szCs w:val="23"/>
        </w:rPr>
      </w:pPr>
    </w:p>
    <w:p w:rsidR="00C161E4" w:rsidRPr="00C161E4" w:rsidRDefault="00C161E4" w:rsidP="00C161E4">
      <w:pPr>
        <w:autoSpaceDE w:val="0"/>
        <w:autoSpaceDN w:val="0"/>
        <w:adjustRightInd w:val="0"/>
        <w:spacing w:after="0" w:line="240" w:lineRule="auto"/>
        <w:jc w:val="both"/>
        <w:rPr>
          <w:rFonts w:ascii="Times New Roman" w:eastAsia="Times New Roman" w:hAnsi="Times New Roman"/>
          <w:b/>
          <w:i/>
          <w:color w:val="000000"/>
          <w:sz w:val="20"/>
          <w:szCs w:val="23"/>
        </w:rPr>
      </w:pPr>
      <w:r w:rsidRPr="00C161E4">
        <w:rPr>
          <w:rFonts w:ascii="Times New Roman" w:eastAsia="Times New Roman" w:hAnsi="Times New Roman"/>
          <w:b/>
          <w:i/>
          <w:color w:val="000000"/>
          <w:sz w:val="20"/>
          <w:szCs w:val="23"/>
        </w:rPr>
        <w:t xml:space="preserve">(a) Providing information intended for the general public to persons with disabilities in accessible formats and technologies appropriate to different kinds of disabilities in a timely manner and without additional cost; </w:t>
      </w:r>
    </w:p>
    <w:p w:rsidR="004A026C" w:rsidRDefault="004A026C" w:rsidP="00C161E4">
      <w:pPr>
        <w:autoSpaceDE w:val="0"/>
        <w:autoSpaceDN w:val="0"/>
        <w:adjustRightInd w:val="0"/>
        <w:spacing w:after="0" w:line="240" w:lineRule="auto"/>
        <w:jc w:val="both"/>
        <w:rPr>
          <w:rFonts w:ascii="Times New Roman" w:eastAsia="Times New Roman" w:hAnsi="Times New Roman"/>
          <w:b/>
          <w:i/>
          <w:color w:val="000000"/>
          <w:sz w:val="20"/>
          <w:szCs w:val="23"/>
        </w:rPr>
      </w:pPr>
    </w:p>
    <w:p w:rsidR="00C161E4" w:rsidRPr="00C161E4" w:rsidRDefault="00C161E4" w:rsidP="00C161E4">
      <w:pPr>
        <w:autoSpaceDE w:val="0"/>
        <w:autoSpaceDN w:val="0"/>
        <w:adjustRightInd w:val="0"/>
        <w:spacing w:after="0" w:line="240" w:lineRule="auto"/>
        <w:jc w:val="both"/>
        <w:rPr>
          <w:rFonts w:ascii="Times New Roman" w:eastAsia="Times New Roman" w:hAnsi="Times New Roman"/>
          <w:b/>
          <w:i/>
          <w:color w:val="000000"/>
          <w:sz w:val="20"/>
          <w:szCs w:val="23"/>
        </w:rPr>
      </w:pPr>
      <w:r w:rsidRPr="00C161E4">
        <w:rPr>
          <w:rFonts w:ascii="Times New Roman" w:eastAsia="Times New Roman" w:hAnsi="Times New Roman"/>
          <w:b/>
          <w:i/>
          <w:color w:val="000000"/>
          <w:sz w:val="20"/>
          <w:szCs w:val="23"/>
        </w:rPr>
        <w:t xml:space="preserve">(b) Accepting and facilitating the use of sign languages, Braille, augmentative and alternative communication, and all other accessible means, modes and formats of communication of their choice by persons with disabilities in official interactions; </w:t>
      </w:r>
    </w:p>
    <w:p w:rsidR="00C161E4" w:rsidRPr="00C161E4" w:rsidRDefault="00C161E4" w:rsidP="00C161E4">
      <w:pPr>
        <w:autoSpaceDE w:val="0"/>
        <w:autoSpaceDN w:val="0"/>
        <w:adjustRightInd w:val="0"/>
        <w:spacing w:after="0" w:line="240" w:lineRule="auto"/>
        <w:jc w:val="both"/>
        <w:rPr>
          <w:rFonts w:ascii="Times New Roman" w:eastAsia="Times New Roman" w:hAnsi="Times New Roman"/>
          <w:b/>
          <w:i/>
          <w:color w:val="000000"/>
          <w:sz w:val="20"/>
          <w:szCs w:val="23"/>
        </w:rPr>
      </w:pPr>
      <w:r w:rsidRPr="00C161E4">
        <w:rPr>
          <w:rFonts w:ascii="Times New Roman" w:eastAsia="Times New Roman" w:hAnsi="Times New Roman"/>
          <w:b/>
          <w:i/>
          <w:color w:val="000000"/>
          <w:sz w:val="20"/>
          <w:szCs w:val="23"/>
        </w:rPr>
        <w:t xml:space="preserve">(c) Urging private entities that provide services to the general public, including through the Internet, to provide information and services in accessible and usable formats for persons with disabilities; </w:t>
      </w:r>
    </w:p>
    <w:p w:rsidR="004A026C" w:rsidRDefault="004A026C" w:rsidP="00C161E4">
      <w:pPr>
        <w:autoSpaceDE w:val="0"/>
        <w:autoSpaceDN w:val="0"/>
        <w:adjustRightInd w:val="0"/>
        <w:spacing w:after="0" w:line="240" w:lineRule="auto"/>
        <w:jc w:val="both"/>
        <w:rPr>
          <w:rFonts w:ascii="Times New Roman" w:eastAsia="Times New Roman" w:hAnsi="Times New Roman"/>
          <w:b/>
          <w:i/>
          <w:color w:val="000000"/>
          <w:sz w:val="20"/>
          <w:szCs w:val="23"/>
        </w:rPr>
      </w:pPr>
    </w:p>
    <w:p w:rsidR="00C161E4" w:rsidRPr="00C161E4" w:rsidRDefault="00C161E4" w:rsidP="00C161E4">
      <w:pPr>
        <w:autoSpaceDE w:val="0"/>
        <w:autoSpaceDN w:val="0"/>
        <w:adjustRightInd w:val="0"/>
        <w:spacing w:after="0" w:line="240" w:lineRule="auto"/>
        <w:jc w:val="both"/>
        <w:rPr>
          <w:rFonts w:ascii="Times New Roman" w:eastAsia="Times New Roman" w:hAnsi="Times New Roman"/>
          <w:b/>
          <w:i/>
          <w:color w:val="000000"/>
          <w:sz w:val="20"/>
          <w:szCs w:val="23"/>
        </w:rPr>
      </w:pPr>
      <w:r w:rsidRPr="00C161E4">
        <w:rPr>
          <w:rFonts w:ascii="Times New Roman" w:eastAsia="Times New Roman" w:hAnsi="Times New Roman"/>
          <w:b/>
          <w:i/>
          <w:color w:val="000000"/>
          <w:sz w:val="20"/>
          <w:szCs w:val="23"/>
        </w:rPr>
        <w:t xml:space="preserve">(d) Encouraging the mass media, including providers of information through the Internet, to make their services accessible to persons with disabilities; </w:t>
      </w:r>
    </w:p>
    <w:p w:rsidR="004A026C" w:rsidRDefault="004A026C" w:rsidP="00C161E4">
      <w:pPr>
        <w:autoSpaceDE w:val="0"/>
        <w:autoSpaceDN w:val="0"/>
        <w:adjustRightInd w:val="0"/>
        <w:spacing w:after="0" w:line="240" w:lineRule="auto"/>
        <w:jc w:val="both"/>
        <w:rPr>
          <w:rFonts w:ascii="Times New Roman" w:eastAsia="Times New Roman" w:hAnsi="Times New Roman"/>
          <w:b/>
          <w:i/>
          <w:color w:val="000000"/>
          <w:sz w:val="20"/>
          <w:szCs w:val="23"/>
        </w:rPr>
      </w:pPr>
    </w:p>
    <w:p w:rsidR="00C161E4" w:rsidRPr="00C161E4" w:rsidRDefault="00C161E4" w:rsidP="00C161E4">
      <w:pPr>
        <w:autoSpaceDE w:val="0"/>
        <w:autoSpaceDN w:val="0"/>
        <w:adjustRightInd w:val="0"/>
        <w:spacing w:after="0" w:line="240" w:lineRule="auto"/>
        <w:jc w:val="both"/>
        <w:rPr>
          <w:rFonts w:ascii="Times New Roman" w:eastAsia="Times New Roman" w:hAnsi="Times New Roman"/>
          <w:b/>
          <w:i/>
          <w:color w:val="000000"/>
          <w:sz w:val="20"/>
          <w:szCs w:val="23"/>
        </w:rPr>
      </w:pPr>
      <w:r w:rsidRPr="00C161E4">
        <w:rPr>
          <w:rFonts w:ascii="Times New Roman" w:eastAsia="Times New Roman" w:hAnsi="Times New Roman"/>
          <w:b/>
          <w:i/>
          <w:color w:val="000000"/>
          <w:sz w:val="20"/>
          <w:szCs w:val="23"/>
        </w:rPr>
        <w:t xml:space="preserve">(e) Recognizing and promoting the use of sign languages. </w:t>
      </w:r>
    </w:p>
    <w:p w:rsidR="0002756B" w:rsidRPr="008E1DC4" w:rsidRDefault="007A4538" w:rsidP="008E1DC4">
      <w:pPr>
        <w:pStyle w:val="NormalWeb"/>
        <w:spacing w:before="274" w:beforeAutospacing="0" w:after="274" w:afterAutospacing="0"/>
        <w:jc w:val="both"/>
        <w:rPr>
          <w:rFonts w:cs="Calibri"/>
          <w:color w:val="000000"/>
        </w:rPr>
      </w:pPr>
      <w:r w:rsidRPr="008E1DC4">
        <w:rPr>
          <w:rFonts w:cs="Calibri"/>
          <w:color w:val="000000"/>
        </w:rPr>
        <w:t xml:space="preserve">Article 19 (1)( a) of the Constitution of India </w:t>
      </w:r>
      <w:r w:rsidR="0002756B" w:rsidRPr="008E1DC4">
        <w:rPr>
          <w:rFonts w:cs="Calibri"/>
          <w:color w:val="000000"/>
        </w:rPr>
        <w:t xml:space="preserve">provides that all citizens shall have freedom of </w:t>
      </w:r>
      <w:r w:rsidRPr="008E1DC4">
        <w:rPr>
          <w:rFonts w:cs="Calibri"/>
          <w:color w:val="000000"/>
        </w:rPr>
        <w:t xml:space="preserve"> speech</w:t>
      </w:r>
      <w:r w:rsidR="0002756B" w:rsidRPr="008E1DC4">
        <w:rPr>
          <w:rFonts w:cs="Calibri"/>
          <w:color w:val="000000"/>
        </w:rPr>
        <w:t xml:space="preserve"> of expression. The constitution permits the right to be reasonably restricted but specifies the grounds on which such restriction can take place. The Supreme Court of India has emphasized the primacy of this right by not allowing it to be restricted on any ground other than that which has been specified in article 19(2). The Court has further held that information was integral to the effective exercise of the freedom of speech and expression and consequently saw freedom of the press as a right which logically flows from article 19(1) (a).</w:t>
      </w:r>
    </w:p>
    <w:p w:rsidR="002E544E" w:rsidRPr="008E1DC4" w:rsidRDefault="002E544E" w:rsidP="008E1DC4">
      <w:pPr>
        <w:pStyle w:val="NormalWeb"/>
        <w:spacing w:before="274" w:beforeAutospacing="0" w:after="274" w:afterAutospacing="0"/>
        <w:jc w:val="both"/>
        <w:rPr>
          <w:rFonts w:cs="Calibri"/>
          <w:color w:val="000000"/>
        </w:rPr>
      </w:pPr>
      <w:r w:rsidRPr="008E1DC4">
        <w:rPr>
          <w:rFonts w:cs="Calibri"/>
          <w:color w:val="000000"/>
        </w:rPr>
        <w:t>The above interpretations when extended to</w:t>
      </w:r>
      <w:r w:rsidR="0002756B" w:rsidRPr="008E1DC4">
        <w:rPr>
          <w:rFonts w:cs="Calibri"/>
          <w:color w:val="000000"/>
        </w:rPr>
        <w:t xml:space="preserve"> persons with disabilities </w:t>
      </w:r>
      <w:r w:rsidRPr="008E1DC4">
        <w:rPr>
          <w:rFonts w:cs="Calibri"/>
          <w:color w:val="000000"/>
        </w:rPr>
        <w:t xml:space="preserve">require that to enable persons with disabilities to exercise their rights under Article 21 of the CRPD and article 19 (1) (a) of the Indian Constitution they are to be provided the required information through appropriate means of communication. The availability of these means of communication are also necessary if the opinions of persons with disabilities are to be a part of public discourse. Insofar as the CRPD requires that the freedom to be available to persons with disabilities on an equal basis with others the communication support which is integral to the exercise of the right obtains preferred support in Indian constitutional jurisprudence. </w:t>
      </w:r>
    </w:p>
    <w:p w:rsidR="008808D0" w:rsidRPr="008E1DC4" w:rsidRDefault="008808D0" w:rsidP="008E1DC4">
      <w:pPr>
        <w:pStyle w:val="NormalWeb"/>
        <w:spacing w:before="274" w:beforeAutospacing="0" w:after="274" w:afterAutospacing="0"/>
        <w:jc w:val="both"/>
        <w:rPr>
          <w:rFonts w:cs="Calibri"/>
          <w:color w:val="000000"/>
        </w:rPr>
      </w:pPr>
      <w:r w:rsidRPr="008E1DC4">
        <w:rPr>
          <w:rFonts w:cs="Calibri"/>
          <w:color w:val="000000"/>
        </w:rPr>
        <w:t>(e) Recognizing and promoting the use of sign languages</w:t>
      </w:r>
    </w:p>
    <w:p w:rsidR="008808D0" w:rsidRPr="008E1DC4" w:rsidRDefault="008808D0" w:rsidP="008E1DC4">
      <w:pPr>
        <w:pStyle w:val="NormalWeb"/>
        <w:spacing w:before="274" w:beforeAutospacing="0" w:after="274" w:afterAutospacing="0"/>
        <w:jc w:val="both"/>
        <w:rPr>
          <w:rFonts w:cs="Calibri"/>
          <w:color w:val="000000"/>
        </w:rPr>
      </w:pPr>
      <w:r w:rsidRPr="008E1DC4">
        <w:rPr>
          <w:rFonts w:cs="Calibri"/>
          <w:color w:val="000000"/>
        </w:rPr>
        <w:t xml:space="preserve">A number of the accessibility initiatives India has taken have already been recounted in article 9 hence in this part the efforts around the promotion of sign language are being recorded in greater detail. </w:t>
      </w:r>
    </w:p>
    <w:p w:rsidR="00855899" w:rsidRDefault="00855899" w:rsidP="00855899">
      <w:pPr>
        <w:jc w:val="both"/>
        <w:rPr>
          <w:rFonts w:ascii="Times New Roman" w:hAnsi="Times New Roman" w:cs="Calibri"/>
          <w:b/>
          <w:sz w:val="24"/>
          <w:szCs w:val="24"/>
          <w:u w:val="single"/>
        </w:rPr>
      </w:pPr>
    </w:p>
    <w:p w:rsidR="008E1DC4" w:rsidRDefault="008E1DC4" w:rsidP="00855899">
      <w:pPr>
        <w:jc w:val="both"/>
        <w:rPr>
          <w:rFonts w:ascii="Times New Roman" w:hAnsi="Times New Roman" w:cs="Calibri"/>
          <w:b/>
          <w:sz w:val="24"/>
          <w:szCs w:val="24"/>
          <w:u w:val="single"/>
        </w:rPr>
      </w:pPr>
    </w:p>
    <w:p w:rsidR="00855899" w:rsidRPr="008E1DC4" w:rsidRDefault="00855899" w:rsidP="00855899">
      <w:pPr>
        <w:jc w:val="both"/>
        <w:rPr>
          <w:rFonts w:ascii="Times New Roman" w:hAnsi="Times New Roman" w:cs="Calibri"/>
          <w:b/>
          <w:sz w:val="24"/>
          <w:szCs w:val="24"/>
          <w:u w:val="single"/>
        </w:rPr>
      </w:pPr>
      <w:r w:rsidRPr="008E1DC4">
        <w:rPr>
          <w:rFonts w:ascii="Times New Roman" w:hAnsi="Times New Roman" w:cs="Calibri"/>
          <w:b/>
          <w:sz w:val="24"/>
          <w:szCs w:val="24"/>
          <w:u w:val="single"/>
        </w:rPr>
        <w:lastRenderedPageBreak/>
        <w:t>Establishment of Indian Sign Language Research &amp; Training Centre</w:t>
      </w:r>
    </w:p>
    <w:p w:rsidR="00855899" w:rsidRPr="008E1DC4" w:rsidRDefault="00855899" w:rsidP="008E1DC4">
      <w:pPr>
        <w:jc w:val="both"/>
        <w:rPr>
          <w:rFonts w:ascii="Times New Roman" w:hAnsi="Times New Roman" w:cs="Calibri"/>
          <w:sz w:val="24"/>
          <w:szCs w:val="24"/>
        </w:rPr>
      </w:pPr>
      <w:r w:rsidRPr="008E1DC4">
        <w:rPr>
          <w:rFonts w:ascii="Times New Roman" w:hAnsi="Times New Roman" w:cs="Calibri"/>
          <w:sz w:val="24"/>
          <w:szCs w:val="24"/>
        </w:rPr>
        <w:t>In the Eleventh Five Year Plan document it is envisaged that the needs of persons with hearing and/or speech impairment have been relatively neglected so far. In the Eleventh Plan, a determination effort will be made on mainstreaming this segment. The interventions planned will provide access to information in all its forms. A large number of sign language interpreters need to be developed for hearing impaired people to access health, employment and legal services. Subtitling and captioning of all recorded information and similar support services is also essential. Therefore, during the Eleventh Plan period a Sign Language Research and Training Centre will be established which will be devoted to the development and promotion of sign language and training of teachers and interpreters”.</w:t>
      </w:r>
    </w:p>
    <w:p w:rsidR="00855899" w:rsidRPr="008E1DC4" w:rsidRDefault="00855899" w:rsidP="008E1DC4">
      <w:pPr>
        <w:jc w:val="both"/>
        <w:rPr>
          <w:rFonts w:ascii="Times New Roman" w:hAnsi="Times New Roman" w:cs="Calibri"/>
          <w:sz w:val="24"/>
          <w:szCs w:val="24"/>
        </w:rPr>
      </w:pPr>
      <w:r w:rsidRPr="008E1DC4">
        <w:rPr>
          <w:rFonts w:ascii="Times New Roman" w:hAnsi="Times New Roman" w:cs="Calibri"/>
          <w:sz w:val="24"/>
          <w:szCs w:val="24"/>
        </w:rPr>
        <w:t>The establishment of Indian Sign Language Research and Training Centre (ISLRTC) has been referred to in the Budget Speech 2010-11 of the Hon’ble Minister of Finance.</w:t>
      </w:r>
    </w:p>
    <w:p w:rsidR="00855899" w:rsidRPr="008E1DC4" w:rsidRDefault="00855899" w:rsidP="008E1DC4">
      <w:pPr>
        <w:jc w:val="both"/>
        <w:rPr>
          <w:rFonts w:ascii="Times New Roman" w:hAnsi="Times New Roman" w:cs="Calibri"/>
          <w:sz w:val="24"/>
          <w:szCs w:val="24"/>
        </w:rPr>
      </w:pPr>
      <w:r w:rsidRPr="008E1DC4">
        <w:rPr>
          <w:rFonts w:ascii="Times New Roman" w:hAnsi="Times New Roman" w:cs="Calibri"/>
          <w:sz w:val="24"/>
          <w:szCs w:val="24"/>
        </w:rPr>
        <w:t>The aim of the ISLRTC is to promote the use and spread of Indian Sign Language in cooperation with native sign language users through a comprehensive range of activities including research, teaching materials and curriculum development, outreach and awareness programmes, thereby improving the provision of interpreting and translation services for education, employment, and inclusion of the needy Deaf Community in India.</w:t>
      </w:r>
    </w:p>
    <w:p w:rsidR="00855899" w:rsidRPr="008E1DC4" w:rsidRDefault="00855899" w:rsidP="008E1DC4">
      <w:pPr>
        <w:jc w:val="both"/>
        <w:rPr>
          <w:rFonts w:ascii="Times New Roman" w:hAnsi="Times New Roman" w:cs="Calibri"/>
          <w:sz w:val="24"/>
          <w:szCs w:val="24"/>
        </w:rPr>
      </w:pPr>
      <w:r w:rsidRPr="008E1DC4">
        <w:rPr>
          <w:rFonts w:ascii="Times New Roman" w:hAnsi="Times New Roman" w:cs="Calibri"/>
          <w:sz w:val="24"/>
          <w:szCs w:val="24"/>
        </w:rPr>
        <w:t xml:space="preserve">It is proposed that ISLRTC would be established as an autonomous Centre of IGNOU, on project basis. </w:t>
      </w:r>
    </w:p>
    <w:p w:rsidR="00855899" w:rsidRPr="008E1DC4" w:rsidRDefault="00855899" w:rsidP="008E1DC4">
      <w:pPr>
        <w:jc w:val="both"/>
        <w:rPr>
          <w:rFonts w:ascii="Times New Roman" w:hAnsi="Times New Roman" w:cs="Calibri"/>
          <w:color w:val="000000"/>
          <w:sz w:val="24"/>
          <w:szCs w:val="24"/>
        </w:rPr>
      </w:pPr>
      <w:r w:rsidRPr="008E1DC4">
        <w:rPr>
          <w:rFonts w:ascii="Times New Roman" w:hAnsi="Times New Roman" w:cs="Calibri"/>
          <w:color w:val="000000"/>
          <w:sz w:val="24"/>
          <w:szCs w:val="24"/>
        </w:rPr>
        <w:t xml:space="preserve">Last </w:t>
      </w:r>
      <w:r w:rsidRPr="008E1DC4">
        <w:rPr>
          <w:rFonts w:ascii="Times New Roman" w:hAnsi="Times New Roman" w:cs="Calibri"/>
          <w:sz w:val="24"/>
          <w:szCs w:val="24"/>
        </w:rPr>
        <w:t>year</w:t>
      </w:r>
      <w:r w:rsidRPr="008E1DC4">
        <w:rPr>
          <w:rFonts w:ascii="Times New Roman" w:hAnsi="Times New Roman" w:cs="Calibri"/>
          <w:color w:val="000000"/>
          <w:sz w:val="24"/>
          <w:szCs w:val="24"/>
        </w:rPr>
        <w:t>, Indira Gandhi National Open University (I.G.N.O.U.) launched a course on Applied Sign Language to deal with this problem and foster an effective communicative environment for speech and hearing impaired persons. Around the same time, I.G.N.O.U. also hosted an international conference called SIGN4 to bring researchers into the areas of sign language and deaf studies.</w:t>
      </w:r>
    </w:p>
    <w:tbl>
      <w:tblPr>
        <w:tblStyle w:val="TableGrid"/>
        <w:tblW w:w="0" w:type="auto"/>
        <w:tblLook w:val="04A0" w:firstRow="1" w:lastRow="0" w:firstColumn="1" w:lastColumn="0" w:noHBand="0" w:noVBand="1"/>
      </w:tblPr>
      <w:tblGrid>
        <w:gridCol w:w="8658"/>
      </w:tblGrid>
      <w:tr w:rsidR="008E1DC4" w:rsidRPr="008E1DC4" w:rsidTr="00E8240B">
        <w:tc>
          <w:tcPr>
            <w:tcW w:w="8658" w:type="dxa"/>
          </w:tcPr>
          <w:p w:rsidR="008E1DC4" w:rsidRPr="008E1DC4" w:rsidRDefault="008E1DC4" w:rsidP="008E1DC4">
            <w:pPr>
              <w:rPr>
                <w:rFonts w:ascii="Times New Roman" w:hAnsi="Times New Roman" w:cs="Calibri"/>
                <w:b/>
                <w:szCs w:val="24"/>
                <w:lang w:val="en-GB"/>
              </w:rPr>
            </w:pPr>
            <w:r w:rsidRPr="008E1DC4">
              <w:rPr>
                <w:rFonts w:ascii="Times New Roman" w:hAnsi="Times New Roman" w:cs="Calibri"/>
                <w:b/>
                <w:szCs w:val="24"/>
                <w:lang w:val="en-GB"/>
              </w:rPr>
              <w:t>NGO Best Practice</w:t>
            </w:r>
          </w:p>
          <w:p w:rsidR="008E1DC4" w:rsidRPr="008E1DC4" w:rsidRDefault="008E1DC4" w:rsidP="008E1DC4">
            <w:pPr>
              <w:pStyle w:val="NormalWeb"/>
              <w:spacing w:line="188" w:lineRule="atLeast"/>
              <w:rPr>
                <w:rFonts w:cs="Calibri"/>
                <w:color w:val="000000"/>
                <w:sz w:val="22"/>
              </w:rPr>
            </w:pPr>
            <w:r w:rsidRPr="008E1DC4">
              <w:rPr>
                <w:rFonts w:cs="Calibri"/>
                <w:color w:val="000000"/>
                <w:sz w:val="22"/>
              </w:rPr>
              <w:t>A website called</w:t>
            </w:r>
            <w:r w:rsidRPr="008E1DC4">
              <w:rPr>
                <w:rStyle w:val="apple-converted-space"/>
                <w:rFonts w:cs="Calibri"/>
                <w:color w:val="000000"/>
                <w:sz w:val="22"/>
              </w:rPr>
              <w:t> </w:t>
            </w:r>
            <w:hyperlink r:id="rId14" w:history="1">
              <w:r w:rsidRPr="008E1DC4">
                <w:rPr>
                  <w:rStyle w:val="Hyperlink"/>
                  <w:rFonts w:cs="Calibri"/>
                  <w:color w:val="022C99"/>
                  <w:sz w:val="22"/>
                </w:rPr>
                <w:t>www.deafsigns.org</w:t>
              </w:r>
              <w:r w:rsidRPr="008E1DC4">
                <w:rPr>
                  <w:rStyle w:val="apple-converted-space"/>
                  <w:rFonts w:cs="Calibri"/>
                  <w:color w:val="022C99"/>
                  <w:sz w:val="22"/>
                </w:rPr>
                <w:t> </w:t>
              </w:r>
            </w:hyperlink>
            <w:r w:rsidRPr="008E1DC4">
              <w:rPr>
                <w:rFonts w:cs="Calibri"/>
                <w:color w:val="000000"/>
                <w:sz w:val="22"/>
              </w:rPr>
              <w:t>went online to promote Indian Sign Language so that deaf persons can be better understood.</w:t>
            </w:r>
          </w:p>
          <w:p w:rsidR="008E1DC4" w:rsidRPr="008E1DC4" w:rsidRDefault="008E1DC4" w:rsidP="008E1DC4">
            <w:pPr>
              <w:pStyle w:val="NormalWeb"/>
              <w:spacing w:line="188" w:lineRule="atLeast"/>
              <w:rPr>
                <w:rFonts w:cs="Calibri"/>
                <w:color w:val="000000"/>
                <w:sz w:val="22"/>
              </w:rPr>
            </w:pPr>
            <w:r w:rsidRPr="008E1DC4">
              <w:rPr>
                <w:rFonts w:cs="Calibri"/>
                <w:color w:val="000000"/>
                <w:sz w:val="22"/>
              </w:rPr>
              <w:t>This website is the first of its kind to use video instructions to teach Indian Sign Language. The signs are displayed in short continuously repeated video files. This gives any user who accesses the site, an easy way to learn mimics and gestures that are necessary for visual communication.</w:t>
            </w:r>
          </w:p>
          <w:p w:rsidR="008E1DC4" w:rsidRPr="008E1DC4" w:rsidRDefault="008E1DC4" w:rsidP="008E1DC4">
            <w:pPr>
              <w:pStyle w:val="NormalWeb"/>
              <w:spacing w:line="188" w:lineRule="atLeast"/>
              <w:rPr>
                <w:rFonts w:cs="Calibri"/>
                <w:color w:val="000000"/>
                <w:sz w:val="22"/>
              </w:rPr>
            </w:pPr>
            <w:r w:rsidRPr="008E1DC4">
              <w:rPr>
                <w:rFonts w:cs="Calibri"/>
                <w:color w:val="000000"/>
                <w:sz w:val="22"/>
              </w:rPr>
              <w:t>UNCRPD has been translated into sign language and is available on the Website as DVD for sale.</w:t>
            </w:r>
          </w:p>
          <w:p w:rsidR="008E1DC4" w:rsidRPr="008E1DC4" w:rsidRDefault="008E1DC4" w:rsidP="008E1DC4">
            <w:pPr>
              <w:pStyle w:val="NormalWeb"/>
              <w:spacing w:line="188" w:lineRule="atLeast"/>
              <w:rPr>
                <w:rFonts w:cs="Calibri"/>
                <w:b/>
                <w:sz w:val="22"/>
                <w:lang w:val="en-GB"/>
              </w:rPr>
            </w:pPr>
          </w:p>
        </w:tc>
      </w:tr>
    </w:tbl>
    <w:p w:rsidR="00855899" w:rsidRPr="00951319" w:rsidRDefault="00855899" w:rsidP="00855899">
      <w:pPr>
        <w:rPr>
          <w:rFonts w:cs="Calibri"/>
          <w:sz w:val="24"/>
          <w:szCs w:val="24"/>
          <w:lang w:val="en-GB"/>
        </w:rPr>
      </w:pPr>
    </w:p>
    <w:p w:rsidR="00A81F6C" w:rsidRPr="00E8240B" w:rsidRDefault="00A81F6C" w:rsidP="00E8240B">
      <w:pPr>
        <w:spacing w:after="0" w:line="240" w:lineRule="auto"/>
        <w:rPr>
          <w:rFonts w:ascii="Times New Roman" w:hAnsi="Times New Roman"/>
          <w:b/>
          <w:color w:val="000000" w:themeColor="text1"/>
          <w:sz w:val="24"/>
          <w:szCs w:val="24"/>
          <w:lang w:val="en-IN"/>
        </w:rPr>
      </w:pPr>
      <w:r>
        <w:rPr>
          <w:rFonts w:ascii="Times New Roman" w:hAnsi="Times New Roman"/>
          <w:b/>
          <w:color w:val="FF0000"/>
          <w:sz w:val="24"/>
          <w:szCs w:val="24"/>
          <w:lang w:val="en-IN"/>
        </w:rPr>
        <w:br w:type="page"/>
      </w:r>
      <w:r w:rsidR="00855899" w:rsidRPr="00E8240B">
        <w:rPr>
          <w:rFonts w:ascii="Times New Roman" w:hAnsi="Times New Roman"/>
          <w:b/>
          <w:color w:val="000000" w:themeColor="text1"/>
          <w:sz w:val="24"/>
          <w:szCs w:val="24"/>
          <w:lang w:val="en-IN"/>
        </w:rPr>
        <w:lastRenderedPageBreak/>
        <w:t xml:space="preserve">Article 22 </w:t>
      </w:r>
    </w:p>
    <w:p w:rsidR="00855899" w:rsidRPr="00E8240B" w:rsidRDefault="00855899" w:rsidP="00855899">
      <w:pPr>
        <w:jc w:val="both"/>
        <w:rPr>
          <w:rFonts w:ascii="Times New Roman" w:hAnsi="Times New Roman"/>
          <w:b/>
          <w:i/>
          <w:color w:val="000000" w:themeColor="text1"/>
          <w:sz w:val="20"/>
          <w:szCs w:val="24"/>
          <w:u w:val="single"/>
          <w:lang w:val="en-IN"/>
        </w:rPr>
      </w:pPr>
      <w:r w:rsidRPr="00E8240B">
        <w:rPr>
          <w:rFonts w:ascii="Times New Roman" w:hAnsi="Times New Roman"/>
          <w:b/>
          <w:color w:val="000000" w:themeColor="text1"/>
          <w:sz w:val="24"/>
          <w:szCs w:val="24"/>
          <w:u w:val="single"/>
          <w:lang w:val="en-IN"/>
        </w:rPr>
        <w:t>R</w:t>
      </w:r>
      <w:r w:rsidR="00A81F6C" w:rsidRPr="00E8240B">
        <w:rPr>
          <w:rFonts w:ascii="Times New Roman" w:hAnsi="Times New Roman"/>
          <w:b/>
          <w:color w:val="000000" w:themeColor="text1"/>
          <w:sz w:val="24"/>
          <w:szCs w:val="24"/>
          <w:u w:val="single"/>
          <w:lang w:val="en-IN"/>
        </w:rPr>
        <w:t>espect for privacy</w:t>
      </w:r>
    </w:p>
    <w:p w:rsidR="00C161E4" w:rsidRPr="00C161E4" w:rsidRDefault="00C161E4" w:rsidP="00E8240B">
      <w:pPr>
        <w:autoSpaceDE w:val="0"/>
        <w:autoSpaceDN w:val="0"/>
        <w:adjustRightInd w:val="0"/>
        <w:spacing w:after="0" w:line="240" w:lineRule="auto"/>
        <w:ind w:left="720" w:hanging="720"/>
        <w:jc w:val="both"/>
        <w:rPr>
          <w:rFonts w:ascii="Times New Roman" w:eastAsia="Times New Roman" w:hAnsi="Times New Roman"/>
          <w:b/>
          <w:i/>
          <w:color w:val="000000"/>
          <w:sz w:val="20"/>
          <w:szCs w:val="23"/>
        </w:rPr>
      </w:pPr>
      <w:r w:rsidRPr="00C161E4">
        <w:rPr>
          <w:rFonts w:ascii="Times New Roman" w:eastAsia="Times New Roman" w:hAnsi="Times New Roman"/>
          <w:b/>
          <w:i/>
          <w:color w:val="000000"/>
          <w:sz w:val="20"/>
          <w:szCs w:val="23"/>
        </w:rPr>
        <w:t xml:space="preserve">1. </w:t>
      </w:r>
      <w:r w:rsidR="00E8240B">
        <w:rPr>
          <w:rFonts w:ascii="Times New Roman" w:eastAsia="Times New Roman" w:hAnsi="Times New Roman"/>
          <w:b/>
          <w:i/>
          <w:color w:val="000000"/>
          <w:sz w:val="20"/>
          <w:szCs w:val="23"/>
        </w:rPr>
        <w:tab/>
      </w:r>
      <w:r w:rsidRPr="00C161E4">
        <w:rPr>
          <w:rFonts w:ascii="Times New Roman" w:eastAsia="Times New Roman" w:hAnsi="Times New Roman"/>
          <w:b/>
          <w:i/>
          <w:color w:val="000000"/>
          <w:sz w:val="20"/>
          <w:szCs w:val="23"/>
        </w:rPr>
        <w:t xml:space="preserve">No person with disabilities, regardless of place of residence or living arrangements, shall be subjected to arbitrary or unlawful interference with his or her privacy, family, home or correspondence or other types of communication or to unlawful attacks on his or her honour and reputation. Persons with disabilities have the right to the protection of the law against such interference or attacks. </w:t>
      </w:r>
    </w:p>
    <w:p w:rsidR="00E8240B" w:rsidRDefault="00E8240B" w:rsidP="00C161E4">
      <w:pPr>
        <w:spacing w:line="240" w:lineRule="auto"/>
        <w:jc w:val="both"/>
        <w:rPr>
          <w:rFonts w:ascii="Times New Roman" w:eastAsia="Times New Roman" w:hAnsi="Times New Roman"/>
          <w:b/>
          <w:i/>
          <w:color w:val="000000"/>
          <w:sz w:val="20"/>
          <w:szCs w:val="23"/>
        </w:rPr>
      </w:pPr>
    </w:p>
    <w:p w:rsidR="00C161E4" w:rsidRPr="00E8240B" w:rsidRDefault="00C161E4" w:rsidP="00E8240B">
      <w:pPr>
        <w:spacing w:line="240" w:lineRule="auto"/>
        <w:ind w:left="720" w:hanging="720"/>
        <w:jc w:val="both"/>
        <w:rPr>
          <w:rFonts w:ascii="Times New Roman" w:hAnsi="Times New Roman" w:cs="Andalus"/>
          <w:b/>
          <w:i/>
          <w:color w:val="000000"/>
          <w:sz w:val="20"/>
          <w:szCs w:val="24"/>
        </w:rPr>
      </w:pPr>
      <w:r w:rsidRPr="00E8240B">
        <w:rPr>
          <w:rFonts w:ascii="Times New Roman" w:eastAsia="Times New Roman" w:hAnsi="Times New Roman"/>
          <w:b/>
          <w:i/>
          <w:color w:val="000000"/>
          <w:sz w:val="20"/>
          <w:szCs w:val="23"/>
        </w:rPr>
        <w:t xml:space="preserve">2. </w:t>
      </w:r>
      <w:r w:rsidR="00E8240B">
        <w:rPr>
          <w:rFonts w:ascii="Times New Roman" w:eastAsia="Times New Roman" w:hAnsi="Times New Roman"/>
          <w:b/>
          <w:i/>
          <w:color w:val="000000"/>
          <w:sz w:val="20"/>
          <w:szCs w:val="23"/>
        </w:rPr>
        <w:tab/>
      </w:r>
      <w:r w:rsidRPr="00E8240B">
        <w:rPr>
          <w:rFonts w:ascii="Times New Roman" w:eastAsia="Times New Roman" w:hAnsi="Times New Roman"/>
          <w:b/>
          <w:i/>
          <w:color w:val="000000"/>
          <w:sz w:val="20"/>
          <w:szCs w:val="23"/>
        </w:rPr>
        <w:t>States Parties shall protect the privacy of personal, health and rehabilitation information of persons with disabilities on an equal basis with others.</w:t>
      </w:r>
    </w:p>
    <w:p w:rsidR="00855899" w:rsidRDefault="00855899" w:rsidP="00855899">
      <w:pPr>
        <w:spacing w:line="240" w:lineRule="auto"/>
        <w:jc w:val="both"/>
        <w:rPr>
          <w:rFonts w:ascii="Times New Roman" w:hAnsi="Times New Roman" w:cs="Andalus"/>
          <w:color w:val="000000"/>
          <w:sz w:val="24"/>
          <w:szCs w:val="24"/>
        </w:rPr>
      </w:pPr>
      <w:r w:rsidRPr="00741A10">
        <w:rPr>
          <w:rFonts w:ascii="Times New Roman" w:hAnsi="Times New Roman" w:cs="Andalus"/>
          <w:color w:val="000000"/>
          <w:sz w:val="24"/>
          <w:szCs w:val="24"/>
        </w:rPr>
        <w:t xml:space="preserve">The right to privacy does not find </w:t>
      </w:r>
      <w:r>
        <w:rPr>
          <w:rFonts w:ascii="Times New Roman" w:hAnsi="Times New Roman" w:cs="Andalus"/>
          <w:color w:val="000000"/>
          <w:sz w:val="24"/>
          <w:szCs w:val="24"/>
        </w:rPr>
        <w:t xml:space="preserve">explicit mention in the freedoms enumerated in Part 3 of the Indian Constitution. However, in a series of decisions, the Indian Supreme Court has held that the right is encompassed within the right to life and liberty.  The Court has further ruled that the right should not be denied unless there is a superior countervailing interest.  </w:t>
      </w:r>
      <w:r>
        <w:rPr>
          <w:rFonts w:ascii="Times New Roman" w:hAnsi="Times New Roman" w:cs="Andalus"/>
          <w:color w:val="000000"/>
          <w:sz w:val="24"/>
          <w:szCs w:val="24"/>
        </w:rPr>
        <w:br/>
      </w:r>
    </w:p>
    <w:p w:rsidR="00855899" w:rsidRDefault="00855899" w:rsidP="00855899">
      <w:pPr>
        <w:spacing w:line="240" w:lineRule="auto"/>
        <w:jc w:val="both"/>
        <w:rPr>
          <w:rFonts w:ascii="Times New Roman" w:hAnsi="Times New Roman" w:cs="Andalus"/>
          <w:color w:val="000000"/>
          <w:sz w:val="24"/>
          <w:szCs w:val="24"/>
        </w:rPr>
      </w:pPr>
      <w:r>
        <w:rPr>
          <w:rFonts w:ascii="Times New Roman" w:hAnsi="Times New Roman" w:cs="Andalus"/>
          <w:color w:val="000000"/>
          <w:sz w:val="24"/>
          <w:szCs w:val="24"/>
        </w:rPr>
        <w:t>The only statutory provisions addressing the issue of privacy for persons with disabilities are contained in the following two sections of the Mental Health Act:</w:t>
      </w:r>
    </w:p>
    <w:p w:rsidR="00855899" w:rsidRDefault="00855899" w:rsidP="008718D3">
      <w:pPr>
        <w:pStyle w:val="ListParagraph"/>
        <w:numPr>
          <w:ilvl w:val="0"/>
          <w:numId w:val="171"/>
        </w:numPr>
        <w:spacing w:line="240" w:lineRule="auto"/>
        <w:jc w:val="both"/>
        <w:rPr>
          <w:rFonts w:ascii="Times New Roman" w:hAnsi="Times New Roman" w:cs="Andalus"/>
          <w:color w:val="000000"/>
          <w:sz w:val="24"/>
          <w:szCs w:val="24"/>
        </w:rPr>
      </w:pPr>
      <w:r w:rsidRPr="00BA0A7E">
        <w:rPr>
          <w:rFonts w:ascii="Times New Roman" w:hAnsi="Times New Roman" w:cs="Andalus"/>
          <w:color w:val="000000"/>
          <w:sz w:val="24"/>
          <w:szCs w:val="24"/>
        </w:rPr>
        <w:t xml:space="preserve">Section 81 (3) of the Mental Health Act of 1987 provides that no letters or other communication sent by or to a mentally ill persons shall be intercepted detained or destroyed.  This right is not absolute and a subject to any rules made to prevent vexatious or defamatory communications or communications prejudicial to the treatment of the person with mental illness.  </w:t>
      </w:r>
    </w:p>
    <w:p w:rsidR="00855899" w:rsidRDefault="00855899" w:rsidP="00855899">
      <w:pPr>
        <w:pStyle w:val="ListParagraph"/>
        <w:spacing w:line="240" w:lineRule="auto"/>
        <w:ind w:left="1080"/>
        <w:jc w:val="both"/>
        <w:rPr>
          <w:rFonts w:ascii="Times New Roman" w:hAnsi="Times New Roman" w:cs="Andalus"/>
          <w:color w:val="000000"/>
          <w:sz w:val="24"/>
          <w:szCs w:val="24"/>
        </w:rPr>
      </w:pPr>
    </w:p>
    <w:p w:rsidR="00855899" w:rsidRPr="00BA0A7E" w:rsidRDefault="00855899" w:rsidP="008718D3">
      <w:pPr>
        <w:pStyle w:val="ListParagraph"/>
        <w:numPr>
          <w:ilvl w:val="0"/>
          <w:numId w:val="171"/>
        </w:numPr>
        <w:spacing w:line="240" w:lineRule="auto"/>
        <w:jc w:val="both"/>
        <w:rPr>
          <w:rFonts w:ascii="Times New Roman" w:hAnsi="Times New Roman" w:cs="Andalus"/>
          <w:color w:val="000000"/>
          <w:sz w:val="24"/>
          <w:szCs w:val="24"/>
        </w:rPr>
      </w:pPr>
      <w:r>
        <w:rPr>
          <w:rFonts w:ascii="Times New Roman" w:hAnsi="Times New Roman" w:cs="Andalus"/>
          <w:color w:val="000000"/>
          <w:sz w:val="24"/>
          <w:szCs w:val="24"/>
        </w:rPr>
        <w:t>S</w:t>
      </w:r>
      <w:r w:rsidRPr="00BA0A7E">
        <w:rPr>
          <w:rFonts w:ascii="Times New Roman" w:hAnsi="Times New Roman" w:cs="Andalus"/>
          <w:color w:val="000000"/>
          <w:sz w:val="24"/>
          <w:szCs w:val="24"/>
        </w:rPr>
        <w:t xml:space="preserve">ection 13 (1) of the Mental Health Act of 1987 requires an Inspector of psychiatric hospital or nursing home to keep confidentiality in relation to the personal records of the patients.  However, if the Inspector finds on examination that the patient is not receiving proper care and treatment then he may report the same to Licensing Authorities without breaching obligation of confidentiality.  </w:t>
      </w:r>
    </w:p>
    <w:p w:rsidR="00855899" w:rsidRDefault="00855899" w:rsidP="00855899">
      <w:pPr>
        <w:spacing w:line="240" w:lineRule="auto"/>
        <w:jc w:val="both"/>
        <w:rPr>
          <w:rFonts w:ascii="Times New Roman" w:hAnsi="Times New Roman" w:cs="Andalus"/>
          <w:color w:val="000000"/>
          <w:sz w:val="24"/>
          <w:szCs w:val="24"/>
        </w:rPr>
      </w:pPr>
      <w:r>
        <w:rPr>
          <w:rFonts w:ascii="Times New Roman" w:hAnsi="Times New Roman" w:cs="Andalus"/>
          <w:color w:val="000000"/>
          <w:sz w:val="24"/>
          <w:szCs w:val="24"/>
        </w:rPr>
        <w:t xml:space="preserve">Insofar as these two sections do not fulfil the privacy requirements of Article 22 of the CRPD and is only limited in application to persons with mental illness, the proposed law on the Rights of Persons with Disabilities explicitly recognizes the privacy rights of all persons with disabilities. The proposed law includes within its purview informational; decisional; bodily; communicational and sexual privacy.  India is still in the process of formulating its Data Protection Act.  However,  care shall be taken to induct the concerns of persons with disabilities in this law when enacted.     </w:t>
      </w:r>
    </w:p>
    <w:p w:rsidR="008808D0" w:rsidRDefault="008808D0" w:rsidP="008808D0">
      <w:pPr>
        <w:spacing w:after="0" w:line="240" w:lineRule="auto"/>
        <w:rPr>
          <w:rFonts w:ascii="Times New Roman" w:hAnsi="Times New Roman"/>
          <w:b/>
          <w:color w:val="FF0000"/>
          <w:sz w:val="24"/>
          <w:szCs w:val="24"/>
        </w:rPr>
      </w:pPr>
      <w:r>
        <w:rPr>
          <w:rFonts w:ascii="Times New Roman" w:hAnsi="Times New Roman"/>
          <w:b/>
          <w:color w:val="FF0000"/>
          <w:sz w:val="24"/>
          <w:szCs w:val="24"/>
        </w:rPr>
        <w:t>[ Note on how the Data protection act would need to address the concerns of PWD would be added]</w:t>
      </w:r>
    </w:p>
    <w:p w:rsidR="008808D0" w:rsidRDefault="008808D0" w:rsidP="008808D0">
      <w:pPr>
        <w:spacing w:after="0" w:line="240" w:lineRule="auto"/>
        <w:rPr>
          <w:rFonts w:ascii="Times New Roman" w:hAnsi="Times New Roman"/>
          <w:b/>
          <w:color w:val="FF0000"/>
          <w:sz w:val="24"/>
          <w:szCs w:val="24"/>
        </w:rPr>
      </w:pPr>
    </w:p>
    <w:p w:rsidR="008808D0" w:rsidRDefault="008808D0" w:rsidP="008808D0">
      <w:pPr>
        <w:spacing w:after="0" w:line="240" w:lineRule="auto"/>
        <w:rPr>
          <w:rFonts w:ascii="Times New Roman" w:hAnsi="Times New Roman"/>
          <w:b/>
          <w:color w:val="FF0000"/>
          <w:sz w:val="24"/>
          <w:szCs w:val="24"/>
        </w:rPr>
      </w:pPr>
    </w:p>
    <w:p w:rsidR="008808D0" w:rsidRDefault="008808D0" w:rsidP="008808D0">
      <w:pPr>
        <w:spacing w:after="0" w:line="240" w:lineRule="auto"/>
        <w:rPr>
          <w:rFonts w:ascii="Times New Roman" w:hAnsi="Times New Roman"/>
          <w:b/>
          <w:color w:val="FF0000"/>
          <w:sz w:val="24"/>
          <w:szCs w:val="24"/>
        </w:rPr>
      </w:pPr>
    </w:p>
    <w:p w:rsidR="008808D0" w:rsidRDefault="008808D0" w:rsidP="008808D0">
      <w:pPr>
        <w:spacing w:after="0" w:line="240" w:lineRule="auto"/>
        <w:rPr>
          <w:rFonts w:ascii="Times New Roman" w:hAnsi="Times New Roman"/>
          <w:b/>
          <w:color w:val="FF0000"/>
          <w:sz w:val="24"/>
          <w:szCs w:val="24"/>
        </w:rPr>
      </w:pPr>
    </w:p>
    <w:p w:rsidR="008808D0" w:rsidRDefault="008808D0" w:rsidP="008808D0">
      <w:pPr>
        <w:spacing w:after="0" w:line="240" w:lineRule="auto"/>
        <w:rPr>
          <w:rFonts w:ascii="Times New Roman" w:hAnsi="Times New Roman"/>
          <w:b/>
          <w:color w:val="FF0000"/>
          <w:sz w:val="24"/>
          <w:szCs w:val="24"/>
          <w:lang w:val="en-IN"/>
        </w:rPr>
      </w:pPr>
    </w:p>
    <w:p w:rsidR="008808D0" w:rsidRDefault="008808D0" w:rsidP="008808D0">
      <w:pPr>
        <w:spacing w:after="0" w:line="240" w:lineRule="auto"/>
        <w:rPr>
          <w:rFonts w:ascii="Times New Roman" w:hAnsi="Times New Roman"/>
          <w:b/>
          <w:color w:val="FF0000"/>
          <w:sz w:val="24"/>
          <w:szCs w:val="24"/>
          <w:lang w:val="en-IN"/>
        </w:rPr>
      </w:pPr>
    </w:p>
    <w:p w:rsidR="00A81F6C" w:rsidRPr="00E8240B" w:rsidRDefault="00855899" w:rsidP="008808D0">
      <w:pPr>
        <w:spacing w:after="0" w:line="240" w:lineRule="auto"/>
        <w:rPr>
          <w:rFonts w:ascii="Times New Roman" w:hAnsi="Times New Roman"/>
          <w:b/>
          <w:color w:val="000000" w:themeColor="text1"/>
          <w:sz w:val="24"/>
          <w:szCs w:val="24"/>
          <w:lang w:val="en-IN"/>
        </w:rPr>
      </w:pPr>
      <w:r w:rsidRPr="00E8240B">
        <w:rPr>
          <w:rFonts w:ascii="Times New Roman" w:hAnsi="Times New Roman"/>
          <w:b/>
          <w:color w:val="000000" w:themeColor="text1"/>
          <w:sz w:val="24"/>
          <w:szCs w:val="24"/>
          <w:lang w:val="en-IN"/>
        </w:rPr>
        <w:t xml:space="preserve">Article 23 </w:t>
      </w:r>
    </w:p>
    <w:p w:rsidR="00855899" w:rsidRPr="00E8240B" w:rsidRDefault="00855899" w:rsidP="00E8240B">
      <w:pPr>
        <w:rPr>
          <w:rFonts w:ascii="Times New Roman" w:hAnsi="Times New Roman"/>
          <w:b/>
          <w:color w:val="000000" w:themeColor="text1"/>
          <w:sz w:val="24"/>
          <w:szCs w:val="24"/>
          <w:u w:val="single"/>
          <w:lang w:val="en-IN"/>
        </w:rPr>
      </w:pPr>
      <w:r w:rsidRPr="00E8240B">
        <w:rPr>
          <w:rFonts w:ascii="Times New Roman" w:hAnsi="Times New Roman"/>
          <w:b/>
          <w:color w:val="000000" w:themeColor="text1"/>
          <w:sz w:val="24"/>
          <w:szCs w:val="24"/>
          <w:u w:val="single"/>
          <w:lang w:val="en-IN"/>
        </w:rPr>
        <w:t xml:space="preserve">Respect for home </w:t>
      </w:r>
      <w:r w:rsidR="00A81F6C" w:rsidRPr="00E8240B">
        <w:rPr>
          <w:rFonts w:ascii="Times New Roman" w:hAnsi="Times New Roman"/>
          <w:b/>
          <w:color w:val="000000" w:themeColor="text1"/>
          <w:sz w:val="24"/>
          <w:szCs w:val="24"/>
          <w:u w:val="single"/>
          <w:lang w:val="en-IN"/>
        </w:rPr>
        <w:t>and the family</w:t>
      </w:r>
    </w:p>
    <w:p w:rsidR="00855899" w:rsidRPr="00E8240B" w:rsidRDefault="00855899" w:rsidP="00E8240B">
      <w:pPr>
        <w:pStyle w:val="NormalWeb"/>
        <w:spacing w:before="274" w:beforeAutospacing="0" w:after="274" w:afterAutospacing="0"/>
        <w:jc w:val="both"/>
        <w:rPr>
          <w:rFonts w:ascii="Calibri" w:hAnsi="Calibri" w:cs="Calibri"/>
          <w:b/>
          <w:i/>
          <w:color w:val="000000"/>
          <w:sz w:val="20"/>
          <w:szCs w:val="22"/>
        </w:rPr>
      </w:pPr>
      <w:r w:rsidRPr="00E8240B">
        <w:rPr>
          <w:rFonts w:ascii="Calibri" w:hAnsi="Calibri" w:cs="Calibri"/>
          <w:b/>
          <w:i/>
          <w:color w:val="000000"/>
          <w:sz w:val="20"/>
          <w:szCs w:val="22"/>
        </w:rPr>
        <w:t>1. States Parties shall take effective and appropriate measures to eliminate discrimination against persons with disabilities in all matters relating to marriage, family, parenthood and relationships, on an equal basis with others, so as to ensure that:</w:t>
      </w:r>
    </w:p>
    <w:p w:rsidR="00855899" w:rsidRPr="00E8240B" w:rsidRDefault="00855899" w:rsidP="00E8240B">
      <w:pPr>
        <w:pStyle w:val="NormalWeb"/>
        <w:spacing w:before="274" w:beforeAutospacing="0" w:after="274" w:afterAutospacing="0"/>
        <w:jc w:val="both"/>
        <w:rPr>
          <w:rFonts w:ascii="Calibri" w:hAnsi="Calibri" w:cs="Calibri"/>
          <w:b/>
          <w:i/>
          <w:color w:val="000000"/>
          <w:sz w:val="20"/>
          <w:szCs w:val="22"/>
        </w:rPr>
      </w:pPr>
      <w:r w:rsidRPr="00E8240B">
        <w:rPr>
          <w:rFonts w:ascii="Calibri" w:hAnsi="Calibri" w:cs="Calibri"/>
          <w:b/>
          <w:i/>
          <w:color w:val="000000"/>
          <w:sz w:val="20"/>
          <w:szCs w:val="22"/>
        </w:rPr>
        <w:t>(a) The right of all persons with disabilities who are of marriageable age to marry and to found a family on the basis of free and full consent of the intending spouses is recognized;</w:t>
      </w:r>
    </w:p>
    <w:p w:rsidR="00855899" w:rsidRPr="00E8240B" w:rsidRDefault="00855899" w:rsidP="00E8240B">
      <w:pPr>
        <w:pStyle w:val="NormalWeb"/>
        <w:spacing w:before="274" w:beforeAutospacing="0" w:after="274" w:afterAutospacing="0"/>
        <w:jc w:val="both"/>
        <w:rPr>
          <w:rFonts w:ascii="Calibri" w:hAnsi="Calibri" w:cs="Calibri"/>
          <w:b/>
          <w:i/>
          <w:color w:val="000000"/>
          <w:sz w:val="20"/>
          <w:szCs w:val="22"/>
        </w:rPr>
      </w:pPr>
      <w:r w:rsidRPr="00E8240B">
        <w:rPr>
          <w:rFonts w:ascii="Calibri" w:hAnsi="Calibri" w:cs="Calibri"/>
          <w:b/>
          <w:i/>
          <w:color w:val="000000"/>
          <w:sz w:val="20"/>
          <w:szCs w:val="22"/>
        </w:rPr>
        <w:t>(b) The rights of persons with disabilities to decide freely and responsibly on the number and spacing of their children and to have access to age-appropriate information, reproductive and family planning education are recognized, and the means necessary to enable them to exercise these rights are provided;</w:t>
      </w:r>
    </w:p>
    <w:p w:rsidR="00855899" w:rsidRPr="00E8240B" w:rsidRDefault="00855899" w:rsidP="00E8240B">
      <w:pPr>
        <w:pStyle w:val="NormalWeb"/>
        <w:spacing w:before="274" w:beforeAutospacing="0" w:after="274" w:afterAutospacing="0"/>
        <w:jc w:val="both"/>
        <w:rPr>
          <w:rFonts w:ascii="Calibri" w:hAnsi="Calibri" w:cs="Calibri"/>
          <w:b/>
          <w:i/>
          <w:color w:val="000000"/>
          <w:sz w:val="20"/>
          <w:szCs w:val="22"/>
        </w:rPr>
      </w:pPr>
      <w:r w:rsidRPr="00E8240B">
        <w:rPr>
          <w:rFonts w:ascii="Calibri" w:hAnsi="Calibri" w:cs="Calibri"/>
          <w:b/>
          <w:i/>
          <w:color w:val="000000"/>
          <w:sz w:val="20"/>
          <w:szCs w:val="22"/>
        </w:rPr>
        <w:t>(c) Persons with disabilities, including children, retain their fertility on an equal basis with others.</w:t>
      </w:r>
    </w:p>
    <w:p w:rsidR="00855899" w:rsidRPr="00E8240B" w:rsidRDefault="00855899" w:rsidP="00E8240B">
      <w:pPr>
        <w:pStyle w:val="NormalWeb"/>
        <w:spacing w:before="274" w:beforeAutospacing="0" w:after="274" w:afterAutospacing="0"/>
        <w:jc w:val="both"/>
        <w:rPr>
          <w:rFonts w:ascii="Calibri" w:hAnsi="Calibri" w:cs="Calibri"/>
          <w:b/>
          <w:i/>
          <w:color w:val="000000"/>
          <w:sz w:val="20"/>
          <w:szCs w:val="22"/>
        </w:rPr>
      </w:pPr>
      <w:r w:rsidRPr="00E8240B">
        <w:rPr>
          <w:rFonts w:ascii="Calibri" w:hAnsi="Calibri" w:cs="Calibri"/>
          <w:b/>
          <w:i/>
          <w:color w:val="000000"/>
          <w:sz w:val="20"/>
          <w:szCs w:val="22"/>
        </w:rPr>
        <w:t>2. States Parties shall ensure the rights and responsibilities of persons with disabilities, with regard to guardianship, wardship, trusteeship, adoption of children or similar institutions, where these concepts exist in national legislation; in all cases the best interests of the child shall be paramount. States Parties shall render appropriate assistance to persons with disabilities in the performance of their child-rearing responsibilities.</w:t>
      </w:r>
    </w:p>
    <w:p w:rsidR="00855899" w:rsidRPr="00E8240B" w:rsidRDefault="00855899" w:rsidP="00E8240B">
      <w:pPr>
        <w:pStyle w:val="NormalWeb"/>
        <w:spacing w:before="274" w:beforeAutospacing="0" w:after="274" w:afterAutospacing="0"/>
        <w:jc w:val="both"/>
        <w:rPr>
          <w:rFonts w:ascii="Calibri" w:hAnsi="Calibri" w:cs="Calibri"/>
          <w:b/>
          <w:i/>
          <w:color w:val="000000"/>
          <w:sz w:val="20"/>
          <w:szCs w:val="22"/>
        </w:rPr>
      </w:pPr>
      <w:r w:rsidRPr="00E8240B">
        <w:rPr>
          <w:rFonts w:ascii="Calibri" w:hAnsi="Calibri" w:cs="Calibri"/>
          <w:b/>
          <w:i/>
          <w:color w:val="000000"/>
          <w:sz w:val="20"/>
          <w:szCs w:val="22"/>
        </w:rPr>
        <w:t>3. States Parties shall ensure that children with disabilities have equal rights with respect to family life. With a view to realizing these rights, and to prevent concealment, abandonment, neglect and segregation of children with disabilities, States Parties shall undertake to provide early and comprehensive information, services and support to children with disabilities and their families.</w:t>
      </w:r>
    </w:p>
    <w:p w:rsidR="00855899" w:rsidRPr="00E8240B" w:rsidRDefault="00855899" w:rsidP="00E8240B">
      <w:pPr>
        <w:pStyle w:val="NormalWeb"/>
        <w:spacing w:before="274" w:beforeAutospacing="0" w:after="274" w:afterAutospacing="0"/>
        <w:jc w:val="both"/>
        <w:rPr>
          <w:rFonts w:ascii="Calibri" w:hAnsi="Calibri" w:cs="Calibri"/>
          <w:b/>
          <w:i/>
          <w:color w:val="000000"/>
          <w:sz w:val="20"/>
          <w:szCs w:val="22"/>
        </w:rPr>
      </w:pPr>
      <w:r w:rsidRPr="00E8240B">
        <w:rPr>
          <w:rFonts w:ascii="Calibri" w:hAnsi="Calibri" w:cs="Calibri"/>
          <w:b/>
          <w:i/>
          <w:color w:val="000000"/>
          <w:sz w:val="20"/>
          <w:szCs w:val="22"/>
        </w:rPr>
        <w:t>4. States Parties shall ensure that a child shall not be separated from his or her parents against their will, except when competent authorities subject to judicial review determine, in accordance with applicable law and procedures, that such separation is necessary for the best interests of the child. In no case shall a child be separated from parents on the basis of a disability of either the child or one or both of the parents.</w:t>
      </w:r>
    </w:p>
    <w:p w:rsidR="00855899" w:rsidRPr="00E8240B" w:rsidRDefault="00855899" w:rsidP="00E8240B">
      <w:pPr>
        <w:pStyle w:val="NormalWeb"/>
        <w:spacing w:before="274" w:beforeAutospacing="0" w:after="274" w:afterAutospacing="0"/>
        <w:jc w:val="both"/>
        <w:rPr>
          <w:rFonts w:ascii="Calibri" w:hAnsi="Calibri" w:cs="Calibri"/>
          <w:b/>
          <w:i/>
          <w:color w:val="000000"/>
          <w:sz w:val="20"/>
          <w:szCs w:val="22"/>
        </w:rPr>
      </w:pPr>
      <w:r w:rsidRPr="00E8240B">
        <w:rPr>
          <w:rFonts w:ascii="Calibri" w:hAnsi="Calibri" w:cs="Calibri"/>
          <w:b/>
          <w:i/>
          <w:color w:val="000000"/>
          <w:sz w:val="20"/>
          <w:szCs w:val="22"/>
        </w:rPr>
        <w:t>5. States Parties shall, where the immediate family is unable to care for a child with disabilities, undertake every effort to provide alternative care within the wider family, and failing that, within the community in a family setting.</w:t>
      </w:r>
    </w:p>
    <w:p w:rsidR="00E854F2" w:rsidRPr="00E8240B" w:rsidRDefault="001F7AE2" w:rsidP="00E8240B">
      <w:pPr>
        <w:pStyle w:val="NoSpacing"/>
        <w:jc w:val="both"/>
        <w:rPr>
          <w:rStyle w:val="apple-style-span"/>
          <w:rFonts w:ascii="Times New Roman" w:hAnsi="Times New Roman" w:cs="Calibri"/>
          <w:bCs/>
          <w:sz w:val="24"/>
        </w:rPr>
      </w:pPr>
      <w:r w:rsidRPr="00E8240B">
        <w:rPr>
          <w:rStyle w:val="apple-style-span"/>
          <w:rFonts w:ascii="Times New Roman" w:hAnsi="Times New Roman" w:cs="Calibri"/>
          <w:bCs/>
          <w:sz w:val="24"/>
        </w:rPr>
        <w:t>India does not have a uniform civil code,</w:t>
      </w:r>
      <w:r w:rsidR="00E8240B">
        <w:rPr>
          <w:rStyle w:val="apple-style-span"/>
          <w:rFonts w:ascii="Times New Roman" w:hAnsi="Times New Roman" w:cs="Calibri"/>
          <w:bCs/>
          <w:sz w:val="24"/>
        </w:rPr>
        <w:t xml:space="preserve"> </w:t>
      </w:r>
      <w:r w:rsidRPr="00E8240B">
        <w:rPr>
          <w:rStyle w:val="apple-style-span"/>
          <w:rFonts w:ascii="Times New Roman" w:hAnsi="Times New Roman" w:cs="Calibri"/>
          <w:bCs/>
          <w:sz w:val="24"/>
        </w:rPr>
        <w:t xml:space="preserve">consequently except for persons who have inter-religious marriages, each religious community is governed by its own personal law. Whilst social prejudice on the matrimony of persons with disabilities especially women with disabilities abounds the legal disqualification on marriage is only extended to persons with psychosocial disability. In the current legal position, except for </w:t>
      </w:r>
      <w:r w:rsidR="00E8240B">
        <w:rPr>
          <w:rStyle w:val="apple-style-span"/>
          <w:rFonts w:ascii="Times New Roman" w:hAnsi="Times New Roman" w:cs="Calibri"/>
          <w:bCs/>
          <w:sz w:val="24"/>
        </w:rPr>
        <w:t>M</w:t>
      </w:r>
      <w:r w:rsidRPr="00E8240B">
        <w:rPr>
          <w:rStyle w:val="apple-style-span"/>
          <w:rFonts w:ascii="Times New Roman" w:hAnsi="Times New Roman" w:cs="Calibri"/>
          <w:bCs/>
          <w:sz w:val="24"/>
        </w:rPr>
        <w:t>uslim law, mental and int</w:t>
      </w:r>
      <w:r w:rsidR="00E854F2" w:rsidRPr="00E8240B">
        <w:rPr>
          <w:rStyle w:val="apple-style-span"/>
          <w:rFonts w:ascii="Times New Roman" w:hAnsi="Times New Roman" w:cs="Calibri"/>
          <w:bCs/>
          <w:sz w:val="24"/>
        </w:rPr>
        <w:t>ellectual disability can be the basis of denying the right to marry and a ground for annulment or divorce. Consequently the need to change laws to bring them in conformity with the CRPD has only to be done for this section of the disability community. The working draft of the new law lays down no person shall be denied the right to marry by reason of disability. Th</w:t>
      </w:r>
      <w:r w:rsidR="002262FA" w:rsidRPr="00E8240B">
        <w:rPr>
          <w:rStyle w:val="apple-style-span"/>
          <w:rFonts w:ascii="Times New Roman" w:hAnsi="Times New Roman" w:cs="Calibri"/>
          <w:bCs/>
          <w:sz w:val="24"/>
        </w:rPr>
        <w:t xml:space="preserve">e question which is now being deliberated upon is whether an overriding clause to this effect would be sufficient to protect the marital rights of persons with disabilities or should </w:t>
      </w:r>
      <w:r w:rsidR="00E8240B" w:rsidRPr="00E8240B">
        <w:rPr>
          <w:rStyle w:val="apple-style-span"/>
          <w:rFonts w:ascii="Times New Roman" w:hAnsi="Times New Roman" w:cs="Calibri"/>
          <w:bCs/>
          <w:sz w:val="24"/>
        </w:rPr>
        <w:t>more elaborate provisions</w:t>
      </w:r>
      <w:r w:rsidR="002262FA" w:rsidRPr="00E8240B">
        <w:rPr>
          <w:rStyle w:val="apple-style-span"/>
          <w:rFonts w:ascii="Times New Roman" w:hAnsi="Times New Roman" w:cs="Calibri"/>
          <w:bCs/>
          <w:sz w:val="24"/>
        </w:rPr>
        <w:t xml:space="preserve"> be made. </w:t>
      </w:r>
    </w:p>
    <w:p w:rsidR="002262FA" w:rsidRPr="00E8240B" w:rsidRDefault="002262FA" w:rsidP="00E8240B">
      <w:pPr>
        <w:pStyle w:val="NoSpacing"/>
        <w:jc w:val="both"/>
        <w:rPr>
          <w:rStyle w:val="apple-style-span"/>
          <w:rFonts w:ascii="Times New Roman" w:hAnsi="Times New Roman" w:cs="Calibri"/>
          <w:bCs/>
          <w:sz w:val="24"/>
        </w:rPr>
      </w:pPr>
      <w:r w:rsidRPr="00E8240B">
        <w:rPr>
          <w:rStyle w:val="apple-style-span"/>
          <w:rFonts w:ascii="Times New Roman" w:hAnsi="Times New Roman" w:cs="Calibri"/>
          <w:bCs/>
          <w:sz w:val="24"/>
        </w:rPr>
        <w:lastRenderedPageBreak/>
        <w:t xml:space="preserve">Other than the normative dilemmas faced by the law reform Committee, there are a range of State schemes whereby monetary support is provided to enable the marriages of persons with disabilities. </w:t>
      </w:r>
    </w:p>
    <w:p w:rsidR="001F7AE2" w:rsidRPr="00E8240B" w:rsidRDefault="001F7AE2" w:rsidP="00E8240B">
      <w:pPr>
        <w:pStyle w:val="NoSpacing"/>
        <w:rPr>
          <w:rStyle w:val="apple-style-span"/>
          <w:rFonts w:ascii="Times New Roman" w:hAnsi="Times New Roman" w:cs="Calibri"/>
          <w:b/>
          <w:sz w:val="24"/>
          <w:u w:val="single"/>
        </w:rPr>
      </w:pPr>
    </w:p>
    <w:p w:rsidR="00855899" w:rsidRDefault="00855899" w:rsidP="00E8240B">
      <w:pPr>
        <w:pStyle w:val="NoSpacing"/>
        <w:rPr>
          <w:rStyle w:val="apple-style-span"/>
          <w:rFonts w:ascii="Times New Roman" w:hAnsi="Times New Roman" w:cs="Calibri"/>
          <w:b/>
          <w:sz w:val="24"/>
          <w:u w:val="single"/>
        </w:rPr>
      </w:pPr>
      <w:r w:rsidRPr="00E8240B">
        <w:rPr>
          <w:rStyle w:val="apple-style-span"/>
          <w:rFonts w:ascii="Times New Roman" w:hAnsi="Times New Roman" w:cs="Calibri"/>
          <w:b/>
          <w:sz w:val="24"/>
          <w:u w:val="single"/>
        </w:rPr>
        <w:t>Implementation</w:t>
      </w:r>
    </w:p>
    <w:p w:rsidR="00E8240B" w:rsidRDefault="00E8240B" w:rsidP="00E8240B">
      <w:pPr>
        <w:pStyle w:val="NoSpacing"/>
        <w:rPr>
          <w:rStyle w:val="apple-style-span"/>
          <w:rFonts w:ascii="Times New Roman" w:hAnsi="Times New Roman" w:cs="Calibri"/>
          <w:b/>
          <w:sz w:val="24"/>
          <w:u w:val="single"/>
        </w:rPr>
      </w:pPr>
    </w:p>
    <w:tbl>
      <w:tblPr>
        <w:tblStyle w:val="TableGrid"/>
        <w:tblW w:w="0" w:type="auto"/>
        <w:tblLook w:val="04A0" w:firstRow="1" w:lastRow="0" w:firstColumn="1" w:lastColumn="0" w:noHBand="0" w:noVBand="1"/>
      </w:tblPr>
      <w:tblGrid>
        <w:gridCol w:w="828"/>
        <w:gridCol w:w="1530"/>
        <w:gridCol w:w="7218"/>
      </w:tblGrid>
      <w:tr w:rsidR="00E8240B" w:rsidRPr="00E8240B" w:rsidTr="002E41F9">
        <w:tc>
          <w:tcPr>
            <w:tcW w:w="828" w:type="dxa"/>
          </w:tcPr>
          <w:p w:rsidR="00E8240B" w:rsidRPr="002E41F9" w:rsidRDefault="00E8240B" w:rsidP="00E8240B">
            <w:pPr>
              <w:pStyle w:val="NoSpacing"/>
              <w:rPr>
                <w:rStyle w:val="apple-style-span"/>
                <w:rFonts w:ascii="Times New Roman" w:hAnsi="Times New Roman" w:cs="Calibri"/>
                <w:sz w:val="24"/>
              </w:rPr>
            </w:pPr>
            <w:r w:rsidRPr="002E41F9">
              <w:rPr>
                <w:rStyle w:val="apple-style-span"/>
                <w:rFonts w:ascii="Times New Roman" w:hAnsi="Times New Roman" w:cs="Calibri"/>
                <w:sz w:val="24"/>
              </w:rPr>
              <w:t>1</w:t>
            </w:r>
          </w:p>
        </w:tc>
        <w:tc>
          <w:tcPr>
            <w:tcW w:w="1530" w:type="dxa"/>
          </w:tcPr>
          <w:p w:rsidR="00E8240B" w:rsidRPr="002E41F9" w:rsidRDefault="00E8240B" w:rsidP="00E8240B">
            <w:pPr>
              <w:pStyle w:val="NoSpacing"/>
              <w:rPr>
                <w:rStyle w:val="apple-style-span"/>
                <w:rFonts w:ascii="Times New Roman" w:hAnsi="Times New Roman" w:cs="Calibri"/>
                <w:sz w:val="24"/>
              </w:rPr>
            </w:pPr>
            <w:r w:rsidRPr="002E41F9">
              <w:rPr>
                <w:rStyle w:val="apple-style-span"/>
                <w:rFonts w:ascii="Times New Roman" w:hAnsi="Times New Roman" w:cs="Calibri"/>
                <w:sz w:val="24"/>
              </w:rPr>
              <w:t>Maharashtra</w:t>
            </w:r>
          </w:p>
        </w:tc>
        <w:tc>
          <w:tcPr>
            <w:tcW w:w="7218" w:type="dxa"/>
          </w:tcPr>
          <w:p w:rsidR="00E8240B" w:rsidRPr="002E41F9" w:rsidRDefault="00E8240B" w:rsidP="00E8240B">
            <w:pPr>
              <w:pStyle w:val="NoSpacing"/>
              <w:rPr>
                <w:rStyle w:val="apple-style-span"/>
                <w:rFonts w:ascii="Times New Roman" w:hAnsi="Times New Roman" w:cs="Calibri"/>
                <w:sz w:val="24"/>
              </w:rPr>
            </w:pPr>
            <w:r w:rsidRPr="002E41F9">
              <w:rPr>
                <w:rStyle w:val="apple-style-span"/>
                <w:rFonts w:ascii="Times New Roman" w:hAnsi="Times New Roman" w:cs="Calibri"/>
                <w:sz w:val="24"/>
              </w:rPr>
              <w:t>In October 2010, the Maharashtra State Govt. had launched a scheme where anyone marrying a</w:t>
            </w:r>
            <w:r w:rsidRPr="002E41F9">
              <w:rPr>
                <w:rStyle w:val="apple-converted-space"/>
                <w:rFonts w:ascii="Times New Roman" w:hAnsi="Times New Roman" w:cs="Calibri"/>
                <w:sz w:val="24"/>
              </w:rPr>
              <w:t> </w:t>
            </w:r>
            <w:r w:rsidRPr="002E41F9">
              <w:rPr>
                <w:rStyle w:val="apple-style-span"/>
                <w:rFonts w:ascii="Times New Roman" w:hAnsi="Times New Roman" w:cs="Calibri"/>
                <w:sz w:val="24"/>
                <w:bdr w:val="none" w:sz="0" w:space="0" w:color="auto" w:frame="1"/>
              </w:rPr>
              <w:t>disabled</w:t>
            </w:r>
            <w:r w:rsidRPr="002E41F9">
              <w:rPr>
                <w:rStyle w:val="apple-converted-space"/>
                <w:rFonts w:ascii="Times New Roman" w:hAnsi="Times New Roman" w:cs="Calibri"/>
                <w:sz w:val="24"/>
              </w:rPr>
              <w:t> </w:t>
            </w:r>
            <w:r w:rsidRPr="002E41F9">
              <w:rPr>
                <w:rStyle w:val="apple-style-span"/>
                <w:rFonts w:ascii="Times New Roman" w:hAnsi="Times New Roman" w:cs="Calibri"/>
                <w:sz w:val="24"/>
              </w:rPr>
              <w:t>person will be awarded Rs 50,000. Any person who marries a person with 40% or above disability will be eligible. The government is of the opinion that the reward scheme will promote greater integration of physically challenged people into mainstream society, and will be implemented across Maharashtra. Goa also has a similar marriage reward scheme.</w:t>
            </w:r>
            <w:r w:rsidRPr="002E41F9">
              <w:rPr>
                <w:rFonts w:ascii="Times New Roman" w:hAnsi="Times New Roman"/>
                <w:sz w:val="24"/>
              </w:rPr>
              <w:br/>
            </w:r>
          </w:p>
        </w:tc>
      </w:tr>
      <w:tr w:rsidR="00E8240B" w:rsidRPr="00E8240B" w:rsidTr="002E41F9">
        <w:tc>
          <w:tcPr>
            <w:tcW w:w="828" w:type="dxa"/>
          </w:tcPr>
          <w:p w:rsidR="00E8240B" w:rsidRPr="002E41F9" w:rsidRDefault="00E8240B" w:rsidP="00E8240B">
            <w:pPr>
              <w:pStyle w:val="NoSpacing"/>
              <w:rPr>
                <w:rStyle w:val="apple-style-span"/>
                <w:rFonts w:ascii="Times New Roman" w:hAnsi="Times New Roman" w:cs="Calibri"/>
                <w:sz w:val="24"/>
              </w:rPr>
            </w:pPr>
            <w:r w:rsidRPr="002E41F9">
              <w:rPr>
                <w:rStyle w:val="apple-style-span"/>
                <w:rFonts w:ascii="Times New Roman" w:hAnsi="Times New Roman" w:cs="Calibri"/>
                <w:sz w:val="24"/>
              </w:rPr>
              <w:t>2</w:t>
            </w:r>
          </w:p>
        </w:tc>
        <w:tc>
          <w:tcPr>
            <w:tcW w:w="1530" w:type="dxa"/>
          </w:tcPr>
          <w:p w:rsidR="00E8240B" w:rsidRPr="002E41F9" w:rsidRDefault="00E8240B" w:rsidP="00E8240B">
            <w:pPr>
              <w:pStyle w:val="NoSpacing"/>
              <w:rPr>
                <w:rStyle w:val="apple-style-span"/>
                <w:rFonts w:ascii="Times New Roman" w:hAnsi="Times New Roman" w:cs="Calibri"/>
                <w:sz w:val="24"/>
              </w:rPr>
            </w:pPr>
            <w:r w:rsidRPr="002E41F9">
              <w:rPr>
                <w:rStyle w:val="apple-style-span"/>
                <w:rFonts w:ascii="Times New Roman" w:hAnsi="Times New Roman" w:cs="Calibri"/>
                <w:sz w:val="24"/>
              </w:rPr>
              <w:t>Rajasthan</w:t>
            </w:r>
          </w:p>
        </w:tc>
        <w:tc>
          <w:tcPr>
            <w:tcW w:w="7218" w:type="dxa"/>
          </w:tcPr>
          <w:p w:rsidR="00E8240B" w:rsidRPr="002E41F9" w:rsidRDefault="00E8240B" w:rsidP="00E8240B">
            <w:pPr>
              <w:pStyle w:val="NoSpacing"/>
              <w:rPr>
                <w:rFonts w:ascii="Times New Roman" w:hAnsi="Times New Roman"/>
                <w:color w:val="000000"/>
                <w:sz w:val="24"/>
                <w:lang w:val="en-IN"/>
              </w:rPr>
            </w:pPr>
            <w:r w:rsidRPr="002E41F9">
              <w:rPr>
                <w:rFonts w:ascii="Times New Roman" w:hAnsi="Times New Roman"/>
                <w:color w:val="000000"/>
                <w:sz w:val="24"/>
                <w:lang w:val="en-IN"/>
              </w:rPr>
              <w:t xml:space="preserve">In 2008-09 Rajasthan  incurred rupees 110 lakhs  towards a Marriage Subsidy Scheme which benefitted benefitted 524 persons </w:t>
            </w:r>
          </w:p>
          <w:p w:rsidR="00E8240B" w:rsidRPr="002E41F9" w:rsidRDefault="00E8240B" w:rsidP="00E8240B">
            <w:pPr>
              <w:pStyle w:val="NoSpacing"/>
              <w:rPr>
                <w:rFonts w:ascii="Times New Roman" w:hAnsi="Times New Roman"/>
                <w:color w:val="000000"/>
                <w:sz w:val="24"/>
                <w:lang w:val="en-IN"/>
              </w:rPr>
            </w:pPr>
            <w:r w:rsidRPr="002E41F9">
              <w:rPr>
                <w:rFonts w:ascii="Times New Roman" w:hAnsi="Times New Roman"/>
                <w:color w:val="000000"/>
                <w:sz w:val="24"/>
                <w:lang w:val="en-IN"/>
              </w:rPr>
              <w:t>In 2009 -10 amount incurred 150 lakhs persons benefitted 487.</w:t>
            </w:r>
          </w:p>
          <w:p w:rsidR="00E8240B" w:rsidRPr="002E41F9" w:rsidRDefault="00E8240B" w:rsidP="00E8240B">
            <w:pPr>
              <w:pStyle w:val="NoSpacing"/>
              <w:rPr>
                <w:rStyle w:val="apple-style-span"/>
                <w:rFonts w:ascii="Times New Roman" w:hAnsi="Times New Roman" w:cs="Calibri"/>
                <w:sz w:val="24"/>
              </w:rPr>
            </w:pPr>
          </w:p>
        </w:tc>
      </w:tr>
      <w:tr w:rsidR="00E8240B" w:rsidRPr="00E8240B" w:rsidTr="002E41F9">
        <w:tc>
          <w:tcPr>
            <w:tcW w:w="828" w:type="dxa"/>
          </w:tcPr>
          <w:p w:rsidR="00E8240B" w:rsidRPr="002E41F9" w:rsidRDefault="00E8240B" w:rsidP="00E8240B">
            <w:pPr>
              <w:pStyle w:val="NoSpacing"/>
              <w:rPr>
                <w:rStyle w:val="apple-style-span"/>
                <w:rFonts w:ascii="Times New Roman" w:hAnsi="Times New Roman" w:cs="Calibri"/>
                <w:sz w:val="24"/>
              </w:rPr>
            </w:pPr>
            <w:r w:rsidRPr="002E41F9">
              <w:rPr>
                <w:rStyle w:val="apple-style-span"/>
                <w:rFonts w:ascii="Times New Roman" w:hAnsi="Times New Roman" w:cs="Calibri"/>
                <w:sz w:val="24"/>
              </w:rPr>
              <w:t>3</w:t>
            </w:r>
          </w:p>
        </w:tc>
        <w:tc>
          <w:tcPr>
            <w:tcW w:w="1530" w:type="dxa"/>
          </w:tcPr>
          <w:p w:rsidR="00E8240B" w:rsidRPr="002E41F9" w:rsidRDefault="00E8240B" w:rsidP="00E8240B">
            <w:pPr>
              <w:pStyle w:val="NoSpacing"/>
              <w:rPr>
                <w:rStyle w:val="apple-style-span"/>
                <w:rFonts w:ascii="Times New Roman" w:hAnsi="Times New Roman" w:cs="Calibri"/>
                <w:sz w:val="24"/>
              </w:rPr>
            </w:pPr>
            <w:r w:rsidRPr="002E41F9">
              <w:rPr>
                <w:rStyle w:val="apple-style-span"/>
                <w:rFonts w:ascii="Times New Roman" w:hAnsi="Times New Roman" w:cs="Calibri"/>
                <w:sz w:val="24"/>
              </w:rPr>
              <w:t>Gujarat</w:t>
            </w:r>
          </w:p>
        </w:tc>
        <w:tc>
          <w:tcPr>
            <w:tcW w:w="7218" w:type="dxa"/>
          </w:tcPr>
          <w:p w:rsidR="00E8240B" w:rsidRPr="002E41F9" w:rsidRDefault="00E8240B" w:rsidP="00E8240B">
            <w:pPr>
              <w:pStyle w:val="NoSpacing"/>
              <w:rPr>
                <w:rFonts w:ascii="Times New Roman" w:hAnsi="Times New Roman"/>
                <w:sz w:val="24"/>
                <w:u w:val="single"/>
              </w:rPr>
            </w:pPr>
            <w:r w:rsidRPr="002E41F9">
              <w:rPr>
                <w:rFonts w:ascii="Times New Roman" w:hAnsi="Times New Roman"/>
                <w:sz w:val="24"/>
                <w:u w:val="single"/>
              </w:rPr>
              <w:t>Scheme for providing Assistance to Disabled Widow Women for housing construction</w:t>
            </w:r>
          </w:p>
          <w:p w:rsidR="00E8240B" w:rsidRPr="002E41F9" w:rsidRDefault="00E8240B" w:rsidP="00E8240B">
            <w:pPr>
              <w:pStyle w:val="NoSpacing"/>
              <w:rPr>
                <w:rFonts w:ascii="Times New Roman" w:hAnsi="Times New Roman"/>
                <w:sz w:val="24"/>
                <w:u w:val="single"/>
              </w:rPr>
            </w:pPr>
            <w:r w:rsidRPr="002E41F9">
              <w:rPr>
                <w:rFonts w:ascii="Times New Roman" w:hAnsi="Times New Roman"/>
                <w:sz w:val="24"/>
              </w:rPr>
              <w:t xml:space="preserve">As per the resolution no. Disable-102007-n.Ba.21-Cha dated 31-3-08, Department of social Justice and Empowerment provides assistance of rupees 40,000  to disabled widow women for the constructing houses. Disabled Widow with 40% or more impairment between the age group of 18 to 60 are eligible for this scheme only once.    </w:t>
            </w:r>
            <w:r w:rsidRPr="002E41F9">
              <w:rPr>
                <w:rFonts w:ascii="Times New Roman" w:hAnsi="Times New Roman"/>
                <w:sz w:val="24"/>
                <w:u w:val="single"/>
              </w:rPr>
              <w:t xml:space="preserve"> </w:t>
            </w:r>
          </w:p>
          <w:p w:rsidR="00E8240B" w:rsidRPr="002E41F9" w:rsidRDefault="00E8240B" w:rsidP="00E8240B">
            <w:pPr>
              <w:pStyle w:val="NoSpacing"/>
              <w:rPr>
                <w:rFonts w:ascii="Times New Roman" w:hAnsi="Times New Roman"/>
                <w:color w:val="000000"/>
                <w:sz w:val="24"/>
                <w:lang w:val="en-IN"/>
              </w:rPr>
            </w:pPr>
          </w:p>
        </w:tc>
      </w:tr>
      <w:tr w:rsidR="00E8240B" w:rsidRPr="00E8240B" w:rsidTr="002E41F9">
        <w:tc>
          <w:tcPr>
            <w:tcW w:w="828" w:type="dxa"/>
          </w:tcPr>
          <w:p w:rsidR="00E8240B" w:rsidRPr="002E41F9" w:rsidRDefault="00E8240B" w:rsidP="00E8240B">
            <w:pPr>
              <w:pStyle w:val="NoSpacing"/>
              <w:rPr>
                <w:rStyle w:val="apple-style-span"/>
                <w:rFonts w:ascii="Times New Roman" w:hAnsi="Times New Roman" w:cs="Calibri"/>
                <w:sz w:val="24"/>
              </w:rPr>
            </w:pPr>
            <w:r w:rsidRPr="002E41F9">
              <w:rPr>
                <w:rStyle w:val="apple-style-span"/>
                <w:rFonts w:ascii="Times New Roman" w:hAnsi="Times New Roman" w:cs="Calibri"/>
                <w:sz w:val="24"/>
              </w:rPr>
              <w:t>4</w:t>
            </w:r>
          </w:p>
        </w:tc>
        <w:tc>
          <w:tcPr>
            <w:tcW w:w="1530" w:type="dxa"/>
          </w:tcPr>
          <w:p w:rsidR="00E8240B" w:rsidRPr="002E41F9" w:rsidRDefault="00E8240B" w:rsidP="00E8240B">
            <w:pPr>
              <w:pStyle w:val="NoSpacing"/>
              <w:rPr>
                <w:rStyle w:val="apple-style-span"/>
                <w:rFonts w:ascii="Times New Roman" w:hAnsi="Times New Roman" w:cs="Calibri"/>
                <w:sz w:val="24"/>
              </w:rPr>
            </w:pPr>
            <w:r w:rsidRPr="002E41F9">
              <w:rPr>
                <w:rStyle w:val="apple-style-span"/>
                <w:rFonts w:ascii="Times New Roman" w:hAnsi="Times New Roman" w:cs="Calibri"/>
                <w:sz w:val="24"/>
              </w:rPr>
              <w:t>Kerala</w:t>
            </w:r>
          </w:p>
        </w:tc>
        <w:tc>
          <w:tcPr>
            <w:tcW w:w="7218" w:type="dxa"/>
          </w:tcPr>
          <w:p w:rsidR="002E41F9" w:rsidRPr="002E41F9" w:rsidRDefault="002E41F9" w:rsidP="002E41F9">
            <w:pPr>
              <w:pStyle w:val="NoSpacing"/>
              <w:rPr>
                <w:rFonts w:ascii="Times New Roman" w:hAnsi="Times New Roman"/>
                <w:sz w:val="24"/>
              </w:rPr>
            </w:pPr>
            <w:r w:rsidRPr="002E41F9">
              <w:rPr>
                <w:rFonts w:ascii="Times New Roman" w:hAnsi="Times New Roman"/>
                <w:sz w:val="24"/>
              </w:rPr>
              <w:t xml:space="preserve">Marriage assistance to physically handicapped girls and to daughters of physically handicapped persons </w:t>
            </w:r>
          </w:p>
          <w:p w:rsidR="002E41F9" w:rsidRPr="002E41F9" w:rsidRDefault="002E41F9" w:rsidP="002E41F9">
            <w:pPr>
              <w:pStyle w:val="NoSpacing"/>
              <w:rPr>
                <w:rFonts w:ascii="Times New Roman" w:hAnsi="Times New Roman"/>
                <w:sz w:val="24"/>
              </w:rPr>
            </w:pPr>
            <w:r w:rsidRPr="002E41F9">
              <w:rPr>
                <w:rFonts w:ascii="Times New Roman" w:hAnsi="Times New Roman"/>
                <w:sz w:val="24"/>
              </w:rPr>
              <w:t xml:space="preserve">Total Budget 24 lakhs,  32 lakhs received as one time ACA through gender awareness programme + Budget outlay of 2 lakhs </w:t>
            </w:r>
          </w:p>
          <w:p w:rsidR="002E41F9" w:rsidRPr="002E41F9" w:rsidRDefault="002E41F9" w:rsidP="002E41F9">
            <w:pPr>
              <w:pStyle w:val="NoSpacing"/>
              <w:rPr>
                <w:rFonts w:ascii="Times New Roman" w:hAnsi="Times New Roman"/>
                <w:sz w:val="24"/>
              </w:rPr>
            </w:pPr>
            <w:r w:rsidRPr="002E41F9">
              <w:rPr>
                <w:rFonts w:ascii="Times New Roman" w:hAnsi="Times New Roman"/>
                <w:sz w:val="24"/>
              </w:rPr>
              <w:t>340 beneficiaries</w:t>
            </w:r>
            <w:r w:rsidRPr="002E41F9">
              <w:rPr>
                <w:rStyle w:val="FootnoteReference"/>
                <w:rFonts w:ascii="Times New Roman" w:hAnsi="Times New Roman" w:cs="Calibri"/>
                <w:sz w:val="24"/>
              </w:rPr>
              <w:footnoteReference w:id="10"/>
            </w:r>
          </w:p>
          <w:p w:rsidR="00E8240B" w:rsidRPr="002E41F9" w:rsidRDefault="00E8240B" w:rsidP="00E8240B">
            <w:pPr>
              <w:pStyle w:val="NoSpacing"/>
              <w:rPr>
                <w:rFonts w:ascii="Times New Roman" w:hAnsi="Times New Roman"/>
                <w:sz w:val="24"/>
                <w:u w:val="single"/>
              </w:rPr>
            </w:pPr>
          </w:p>
        </w:tc>
      </w:tr>
      <w:tr w:rsidR="002E41F9" w:rsidRPr="00E8240B" w:rsidTr="002E41F9">
        <w:tc>
          <w:tcPr>
            <w:tcW w:w="828" w:type="dxa"/>
          </w:tcPr>
          <w:p w:rsidR="002E41F9" w:rsidRPr="002E41F9" w:rsidRDefault="002E41F9" w:rsidP="00E8240B">
            <w:pPr>
              <w:pStyle w:val="NoSpacing"/>
              <w:rPr>
                <w:rStyle w:val="apple-style-span"/>
                <w:rFonts w:ascii="Times New Roman" w:hAnsi="Times New Roman" w:cs="Calibri"/>
                <w:sz w:val="24"/>
              </w:rPr>
            </w:pPr>
            <w:r w:rsidRPr="002E41F9">
              <w:rPr>
                <w:rStyle w:val="apple-style-span"/>
                <w:rFonts w:ascii="Times New Roman" w:hAnsi="Times New Roman" w:cs="Calibri"/>
                <w:sz w:val="24"/>
              </w:rPr>
              <w:t>5</w:t>
            </w:r>
          </w:p>
        </w:tc>
        <w:tc>
          <w:tcPr>
            <w:tcW w:w="1530" w:type="dxa"/>
          </w:tcPr>
          <w:p w:rsidR="002E41F9" w:rsidRPr="002E41F9" w:rsidRDefault="002E41F9" w:rsidP="00E8240B">
            <w:pPr>
              <w:pStyle w:val="NoSpacing"/>
              <w:rPr>
                <w:rStyle w:val="apple-style-span"/>
                <w:rFonts w:ascii="Times New Roman" w:hAnsi="Times New Roman" w:cs="Calibri"/>
                <w:sz w:val="24"/>
              </w:rPr>
            </w:pPr>
            <w:r w:rsidRPr="002E41F9">
              <w:rPr>
                <w:rStyle w:val="apple-style-span"/>
                <w:rFonts w:ascii="Times New Roman" w:hAnsi="Times New Roman" w:cs="Calibri"/>
                <w:sz w:val="24"/>
              </w:rPr>
              <w:t>Punjab</w:t>
            </w:r>
          </w:p>
        </w:tc>
        <w:tc>
          <w:tcPr>
            <w:tcW w:w="7218" w:type="dxa"/>
          </w:tcPr>
          <w:p w:rsidR="002E41F9" w:rsidRPr="002E41F9" w:rsidRDefault="002E41F9" w:rsidP="002E41F9">
            <w:pPr>
              <w:pStyle w:val="NoSpacing"/>
              <w:rPr>
                <w:rFonts w:ascii="Times New Roman" w:hAnsi="Times New Roman"/>
                <w:color w:val="000000"/>
                <w:sz w:val="24"/>
              </w:rPr>
            </w:pPr>
            <w:r w:rsidRPr="002E41F9">
              <w:rPr>
                <w:rFonts w:ascii="Times New Roman" w:hAnsi="Times New Roman"/>
                <w:b/>
                <w:color w:val="000000"/>
                <w:sz w:val="24"/>
              </w:rPr>
              <w:t>Marriage (Vivah Shayata Yojna):</w:t>
            </w:r>
            <w:r w:rsidRPr="002E41F9">
              <w:rPr>
                <w:rFonts w:ascii="Times New Roman" w:hAnsi="Times New Roman"/>
                <w:color w:val="000000"/>
                <w:sz w:val="24"/>
              </w:rPr>
              <w:t xml:space="preserve"> This scheme initiated by Social Welfare department. In this scheme monetary help of </w:t>
            </w:r>
            <w:r w:rsidRPr="002E41F9">
              <w:rPr>
                <w:rFonts w:ascii="Times New Roman" w:hAnsi="Times New Roman"/>
                <w:b/>
                <w:color w:val="000000"/>
                <w:sz w:val="24"/>
              </w:rPr>
              <w:t>Rs. 25000</w:t>
            </w:r>
            <w:r w:rsidRPr="002E41F9">
              <w:rPr>
                <w:rFonts w:ascii="Times New Roman" w:hAnsi="Times New Roman"/>
                <w:color w:val="000000"/>
                <w:sz w:val="24"/>
              </w:rPr>
              <w:t xml:space="preserve"> is given to disabled couple who got married. Earlier this amount was Rs. 5000 but from 19.02.2009 it was increased to Rs. 25000.</w:t>
            </w:r>
          </w:p>
          <w:p w:rsidR="002E41F9" w:rsidRDefault="002E41F9" w:rsidP="002E41F9">
            <w:pPr>
              <w:pStyle w:val="NoSpacing"/>
              <w:rPr>
                <w:rFonts w:ascii="Times New Roman" w:hAnsi="Times New Roman"/>
                <w:b/>
                <w:color w:val="000000"/>
                <w:sz w:val="24"/>
              </w:rPr>
            </w:pPr>
            <w:r w:rsidRPr="002E41F9">
              <w:rPr>
                <w:rFonts w:ascii="Times New Roman" w:hAnsi="Times New Roman"/>
                <w:color w:val="000000"/>
                <w:sz w:val="24"/>
              </w:rPr>
              <w:t xml:space="preserve">No. of beneficiaries  from this scheme in 2004-05: </w:t>
            </w:r>
            <w:r w:rsidRPr="002E41F9">
              <w:rPr>
                <w:rFonts w:ascii="Times New Roman" w:hAnsi="Times New Roman"/>
                <w:b/>
                <w:color w:val="000000"/>
                <w:sz w:val="24"/>
              </w:rPr>
              <w:t xml:space="preserve">90 </w:t>
            </w:r>
          </w:p>
          <w:p w:rsidR="002E41F9" w:rsidRPr="002E41F9" w:rsidRDefault="002E41F9" w:rsidP="002E41F9">
            <w:pPr>
              <w:pStyle w:val="NoSpacing"/>
              <w:rPr>
                <w:rFonts w:ascii="Times New Roman" w:hAnsi="Times New Roman"/>
                <w:color w:val="000000"/>
                <w:sz w:val="24"/>
              </w:rPr>
            </w:pPr>
            <w:r w:rsidRPr="002E41F9">
              <w:rPr>
                <w:rFonts w:ascii="Times New Roman" w:hAnsi="Times New Roman"/>
                <w:color w:val="000000"/>
                <w:sz w:val="24"/>
              </w:rPr>
              <w:t xml:space="preserve">(Money spent: </w:t>
            </w:r>
            <w:r w:rsidRPr="002E41F9">
              <w:rPr>
                <w:rFonts w:ascii="Times New Roman" w:hAnsi="Times New Roman"/>
                <w:b/>
                <w:color w:val="000000"/>
                <w:sz w:val="24"/>
              </w:rPr>
              <w:t>29.79</w:t>
            </w:r>
            <w:r w:rsidRPr="002E41F9">
              <w:rPr>
                <w:rFonts w:ascii="Times New Roman" w:hAnsi="Times New Roman"/>
                <w:color w:val="000000"/>
                <w:sz w:val="24"/>
              </w:rPr>
              <w:t xml:space="preserve"> Lac)</w:t>
            </w:r>
          </w:p>
          <w:p w:rsidR="002E41F9" w:rsidRDefault="002E41F9" w:rsidP="002E41F9">
            <w:pPr>
              <w:pStyle w:val="NoSpacing"/>
              <w:rPr>
                <w:rFonts w:ascii="Times New Roman" w:hAnsi="Times New Roman"/>
                <w:b/>
                <w:color w:val="000000"/>
                <w:sz w:val="24"/>
              </w:rPr>
            </w:pPr>
            <w:r w:rsidRPr="002E41F9">
              <w:rPr>
                <w:rFonts w:ascii="Times New Roman" w:hAnsi="Times New Roman"/>
                <w:color w:val="000000"/>
                <w:sz w:val="24"/>
              </w:rPr>
              <w:t xml:space="preserve">No. of beneficiaries  from this scheme in 2005-06: </w:t>
            </w:r>
            <w:r w:rsidRPr="002E41F9">
              <w:rPr>
                <w:rFonts w:ascii="Times New Roman" w:hAnsi="Times New Roman"/>
                <w:b/>
                <w:color w:val="000000"/>
                <w:sz w:val="24"/>
              </w:rPr>
              <w:t xml:space="preserve">243 </w:t>
            </w:r>
          </w:p>
          <w:p w:rsidR="002E41F9" w:rsidRPr="002E41F9" w:rsidRDefault="002E41F9" w:rsidP="002E41F9">
            <w:pPr>
              <w:pStyle w:val="NoSpacing"/>
              <w:rPr>
                <w:rFonts w:ascii="Times New Roman" w:hAnsi="Times New Roman"/>
                <w:color w:val="000000"/>
                <w:sz w:val="24"/>
              </w:rPr>
            </w:pPr>
            <w:r w:rsidRPr="002E41F9">
              <w:rPr>
                <w:rFonts w:ascii="Times New Roman" w:hAnsi="Times New Roman"/>
                <w:color w:val="000000"/>
                <w:sz w:val="24"/>
              </w:rPr>
              <w:t xml:space="preserve">(Money spent: </w:t>
            </w:r>
            <w:r w:rsidRPr="002E41F9">
              <w:rPr>
                <w:rFonts w:ascii="Times New Roman" w:hAnsi="Times New Roman"/>
                <w:b/>
                <w:color w:val="000000"/>
                <w:sz w:val="24"/>
              </w:rPr>
              <w:t>88 Lac</w:t>
            </w:r>
            <w:r w:rsidRPr="002E41F9">
              <w:rPr>
                <w:rFonts w:ascii="Times New Roman" w:hAnsi="Times New Roman"/>
                <w:color w:val="000000"/>
                <w:sz w:val="24"/>
              </w:rPr>
              <w:t>)</w:t>
            </w:r>
          </w:p>
          <w:p w:rsidR="002E41F9" w:rsidRDefault="002E41F9" w:rsidP="002E41F9">
            <w:pPr>
              <w:pStyle w:val="NoSpacing"/>
              <w:rPr>
                <w:rFonts w:ascii="Times New Roman" w:hAnsi="Times New Roman"/>
                <w:b/>
                <w:color w:val="000000"/>
                <w:sz w:val="24"/>
              </w:rPr>
            </w:pPr>
            <w:r w:rsidRPr="002E41F9">
              <w:rPr>
                <w:rFonts w:ascii="Times New Roman" w:hAnsi="Times New Roman"/>
                <w:color w:val="000000"/>
                <w:sz w:val="24"/>
              </w:rPr>
              <w:t xml:space="preserve">No. of beneficiaries  from this scheme in 2006-07: </w:t>
            </w:r>
            <w:r w:rsidRPr="002E41F9">
              <w:rPr>
                <w:rFonts w:ascii="Times New Roman" w:hAnsi="Times New Roman"/>
                <w:b/>
                <w:color w:val="000000"/>
                <w:sz w:val="24"/>
              </w:rPr>
              <w:t xml:space="preserve">584 </w:t>
            </w:r>
          </w:p>
          <w:p w:rsidR="002E41F9" w:rsidRDefault="002E41F9" w:rsidP="002E41F9">
            <w:pPr>
              <w:pStyle w:val="NoSpacing"/>
              <w:rPr>
                <w:rFonts w:ascii="Times New Roman" w:hAnsi="Times New Roman"/>
                <w:color w:val="000000"/>
                <w:sz w:val="24"/>
              </w:rPr>
            </w:pPr>
            <w:r w:rsidRPr="002E41F9">
              <w:rPr>
                <w:rFonts w:ascii="Times New Roman" w:hAnsi="Times New Roman"/>
                <w:color w:val="000000"/>
                <w:sz w:val="24"/>
              </w:rPr>
              <w:t>(Money spent</w:t>
            </w:r>
            <w:r w:rsidRPr="002E41F9">
              <w:rPr>
                <w:rFonts w:ascii="Times New Roman" w:hAnsi="Times New Roman"/>
                <w:b/>
                <w:color w:val="000000"/>
                <w:sz w:val="24"/>
              </w:rPr>
              <w:t>: 116.90</w:t>
            </w:r>
            <w:r w:rsidRPr="002E41F9">
              <w:rPr>
                <w:rFonts w:ascii="Times New Roman" w:hAnsi="Times New Roman"/>
                <w:color w:val="000000"/>
                <w:sz w:val="24"/>
              </w:rPr>
              <w:t xml:space="preserve"> Lac)</w:t>
            </w:r>
          </w:p>
          <w:p w:rsidR="002E41F9" w:rsidRPr="002E41F9" w:rsidRDefault="002E41F9" w:rsidP="002E41F9">
            <w:pPr>
              <w:pStyle w:val="NoSpacing"/>
              <w:rPr>
                <w:rFonts w:ascii="Times New Roman" w:hAnsi="Times New Roman"/>
                <w:color w:val="000000"/>
                <w:sz w:val="24"/>
              </w:rPr>
            </w:pPr>
          </w:p>
          <w:p w:rsidR="002E41F9" w:rsidRDefault="002E41F9" w:rsidP="002E41F9">
            <w:pPr>
              <w:pStyle w:val="NoSpacing"/>
              <w:rPr>
                <w:rFonts w:ascii="Times New Roman" w:hAnsi="Times New Roman"/>
                <w:b/>
                <w:color w:val="000000"/>
                <w:sz w:val="24"/>
              </w:rPr>
            </w:pPr>
            <w:r w:rsidRPr="002E41F9">
              <w:rPr>
                <w:rFonts w:ascii="Times New Roman" w:hAnsi="Times New Roman"/>
                <w:color w:val="000000"/>
                <w:sz w:val="24"/>
              </w:rPr>
              <w:lastRenderedPageBreak/>
              <w:t xml:space="preserve">No. of beneficiaries  from this scheme in 2007-08: </w:t>
            </w:r>
            <w:r w:rsidRPr="002E41F9">
              <w:rPr>
                <w:rFonts w:ascii="Times New Roman" w:hAnsi="Times New Roman"/>
                <w:b/>
                <w:color w:val="000000"/>
                <w:sz w:val="24"/>
              </w:rPr>
              <w:t xml:space="preserve">530 </w:t>
            </w:r>
          </w:p>
          <w:p w:rsidR="002E41F9" w:rsidRPr="002E41F9" w:rsidRDefault="002E41F9" w:rsidP="002E41F9">
            <w:pPr>
              <w:pStyle w:val="NoSpacing"/>
              <w:rPr>
                <w:rFonts w:ascii="Times New Roman" w:hAnsi="Times New Roman"/>
                <w:color w:val="000000"/>
                <w:sz w:val="24"/>
              </w:rPr>
            </w:pPr>
            <w:r w:rsidRPr="002E41F9">
              <w:rPr>
                <w:rFonts w:ascii="Times New Roman" w:hAnsi="Times New Roman"/>
                <w:color w:val="000000"/>
                <w:sz w:val="24"/>
              </w:rPr>
              <w:t xml:space="preserve">(Money spent: </w:t>
            </w:r>
            <w:r w:rsidRPr="002E41F9">
              <w:rPr>
                <w:rFonts w:ascii="Times New Roman" w:hAnsi="Times New Roman"/>
                <w:b/>
                <w:color w:val="000000"/>
                <w:sz w:val="24"/>
              </w:rPr>
              <w:t>104.60</w:t>
            </w:r>
            <w:r w:rsidRPr="002E41F9">
              <w:rPr>
                <w:rFonts w:ascii="Times New Roman" w:hAnsi="Times New Roman"/>
                <w:color w:val="000000"/>
                <w:sz w:val="24"/>
              </w:rPr>
              <w:t xml:space="preserve"> Lac)</w:t>
            </w:r>
          </w:p>
          <w:p w:rsidR="002E41F9" w:rsidRDefault="002E41F9" w:rsidP="002E41F9">
            <w:pPr>
              <w:pStyle w:val="NoSpacing"/>
              <w:rPr>
                <w:rFonts w:ascii="Times New Roman" w:hAnsi="Times New Roman"/>
                <w:b/>
                <w:color w:val="000000"/>
                <w:sz w:val="24"/>
              </w:rPr>
            </w:pPr>
            <w:r w:rsidRPr="002E41F9">
              <w:rPr>
                <w:rFonts w:ascii="Times New Roman" w:hAnsi="Times New Roman"/>
                <w:color w:val="000000"/>
                <w:sz w:val="24"/>
              </w:rPr>
              <w:t xml:space="preserve">No. of beneficiaries  from this scheme in 2008-09: </w:t>
            </w:r>
            <w:r w:rsidRPr="002E41F9">
              <w:rPr>
                <w:rFonts w:ascii="Times New Roman" w:hAnsi="Times New Roman"/>
                <w:b/>
                <w:color w:val="000000"/>
                <w:sz w:val="24"/>
              </w:rPr>
              <w:t xml:space="preserve">524 </w:t>
            </w:r>
          </w:p>
          <w:p w:rsidR="002E41F9" w:rsidRPr="002E41F9" w:rsidRDefault="002E41F9" w:rsidP="002E41F9">
            <w:pPr>
              <w:pStyle w:val="NoSpacing"/>
              <w:rPr>
                <w:rFonts w:ascii="Times New Roman" w:hAnsi="Times New Roman"/>
                <w:color w:val="000000"/>
                <w:sz w:val="24"/>
              </w:rPr>
            </w:pPr>
            <w:r w:rsidRPr="002E41F9">
              <w:rPr>
                <w:rFonts w:ascii="Times New Roman" w:hAnsi="Times New Roman"/>
                <w:color w:val="000000"/>
                <w:sz w:val="24"/>
              </w:rPr>
              <w:t xml:space="preserve">(Money spent: </w:t>
            </w:r>
            <w:r w:rsidRPr="002E41F9">
              <w:rPr>
                <w:rFonts w:ascii="Times New Roman" w:hAnsi="Times New Roman"/>
                <w:b/>
                <w:color w:val="000000"/>
                <w:sz w:val="24"/>
              </w:rPr>
              <w:t>120 Lac</w:t>
            </w:r>
            <w:r w:rsidRPr="002E41F9">
              <w:rPr>
                <w:rFonts w:ascii="Times New Roman" w:hAnsi="Times New Roman"/>
                <w:color w:val="000000"/>
                <w:sz w:val="24"/>
              </w:rPr>
              <w:t>)</w:t>
            </w:r>
          </w:p>
          <w:p w:rsidR="002E41F9" w:rsidRDefault="002E41F9" w:rsidP="002E41F9">
            <w:pPr>
              <w:pStyle w:val="NoSpacing"/>
              <w:rPr>
                <w:rFonts w:ascii="Times New Roman" w:hAnsi="Times New Roman"/>
                <w:b/>
                <w:color w:val="000000"/>
                <w:sz w:val="24"/>
              </w:rPr>
            </w:pPr>
            <w:r w:rsidRPr="002E41F9">
              <w:rPr>
                <w:rFonts w:ascii="Times New Roman" w:hAnsi="Times New Roman"/>
                <w:color w:val="000000"/>
                <w:sz w:val="24"/>
              </w:rPr>
              <w:t xml:space="preserve">No. of beneficiaries  from this scheme in 2009-10: </w:t>
            </w:r>
            <w:r w:rsidRPr="002E41F9">
              <w:rPr>
                <w:rFonts w:ascii="Times New Roman" w:hAnsi="Times New Roman"/>
                <w:b/>
                <w:color w:val="000000"/>
                <w:sz w:val="24"/>
              </w:rPr>
              <w:t xml:space="preserve">262 </w:t>
            </w:r>
          </w:p>
          <w:p w:rsidR="002E41F9" w:rsidRPr="002E41F9" w:rsidRDefault="002E41F9" w:rsidP="002E41F9">
            <w:pPr>
              <w:pStyle w:val="NoSpacing"/>
              <w:rPr>
                <w:rFonts w:ascii="Times New Roman" w:hAnsi="Times New Roman"/>
                <w:color w:val="000000"/>
                <w:sz w:val="24"/>
              </w:rPr>
            </w:pPr>
            <w:r w:rsidRPr="002E41F9">
              <w:rPr>
                <w:rFonts w:ascii="Times New Roman" w:hAnsi="Times New Roman"/>
                <w:color w:val="000000"/>
                <w:sz w:val="24"/>
              </w:rPr>
              <w:t xml:space="preserve">(Money spent: </w:t>
            </w:r>
            <w:r w:rsidRPr="002E41F9">
              <w:rPr>
                <w:rFonts w:ascii="Times New Roman" w:hAnsi="Times New Roman"/>
                <w:b/>
                <w:color w:val="000000"/>
                <w:sz w:val="24"/>
              </w:rPr>
              <w:t>137.50</w:t>
            </w:r>
            <w:r w:rsidRPr="002E41F9">
              <w:rPr>
                <w:rFonts w:ascii="Times New Roman" w:hAnsi="Times New Roman"/>
                <w:color w:val="000000"/>
                <w:sz w:val="24"/>
              </w:rPr>
              <w:t xml:space="preserve"> Lac)</w:t>
            </w:r>
          </w:p>
          <w:p w:rsidR="002E41F9" w:rsidRPr="002E41F9" w:rsidRDefault="002E41F9" w:rsidP="002E41F9">
            <w:pPr>
              <w:pStyle w:val="NoSpacing"/>
              <w:rPr>
                <w:rFonts w:ascii="Times New Roman" w:hAnsi="Times New Roman"/>
                <w:sz w:val="24"/>
              </w:rPr>
            </w:pPr>
          </w:p>
        </w:tc>
      </w:tr>
      <w:tr w:rsidR="002E41F9" w:rsidRPr="00E8240B" w:rsidTr="002E41F9">
        <w:tc>
          <w:tcPr>
            <w:tcW w:w="828" w:type="dxa"/>
          </w:tcPr>
          <w:p w:rsidR="002E41F9" w:rsidRPr="002E41F9" w:rsidRDefault="002E41F9" w:rsidP="00E8240B">
            <w:pPr>
              <w:pStyle w:val="NoSpacing"/>
              <w:rPr>
                <w:rStyle w:val="apple-style-span"/>
                <w:rFonts w:ascii="Times New Roman" w:hAnsi="Times New Roman" w:cs="Calibri"/>
                <w:sz w:val="24"/>
              </w:rPr>
            </w:pPr>
            <w:r w:rsidRPr="002E41F9">
              <w:rPr>
                <w:rStyle w:val="apple-style-span"/>
                <w:rFonts w:ascii="Times New Roman" w:hAnsi="Times New Roman" w:cs="Calibri"/>
                <w:sz w:val="24"/>
              </w:rPr>
              <w:lastRenderedPageBreak/>
              <w:t>6</w:t>
            </w:r>
          </w:p>
        </w:tc>
        <w:tc>
          <w:tcPr>
            <w:tcW w:w="1530" w:type="dxa"/>
          </w:tcPr>
          <w:p w:rsidR="002E41F9" w:rsidRPr="002E41F9" w:rsidRDefault="002E41F9" w:rsidP="00E8240B">
            <w:pPr>
              <w:pStyle w:val="NoSpacing"/>
              <w:rPr>
                <w:rStyle w:val="apple-style-span"/>
                <w:rFonts w:ascii="Times New Roman" w:hAnsi="Times New Roman" w:cs="Calibri"/>
                <w:sz w:val="24"/>
              </w:rPr>
            </w:pPr>
            <w:r w:rsidRPr="002E41F9">
              <w:rPr>
                <w:rStyle w:val="apple-style-span"/>
                <w:rFonts w:ascii="Times New Roman" w:hAnsi="Times New Roman" w:cs="Calibri"/>
                <w:sz w:val="24"/>
              </w:rPr>
              <w:t>Chattisgarh</w:t>
            </w:r>
          </w:p>
        </w:tc>
        <w:tc>
          <w:tcPr>
            <w:tcW w:w="7218" w:type="dxa"/>
          </w:tcPr>
          <w:p w:rsidR="002E41F9" w:rsidRPr="002E41F9" w:rsidRDefault="002E41F9" w:rsidP="002E41F9">
            <w:pPr>
              <w:pStyle w:val="NoSpacing"/>
              <w:rPr>
                <w:rFonts w:ascii="Times New Roman" w:hAnsi="Times New Roman"/>
                <w:b/>
                <w:sz w:val="24"/>
              </w:rPr>
            </w:pPr>
            <w:r w:rsidRPr="002E41F9">
              <w:rPr>
                <w:rFonts w:ascii="Times New Roman" w:hAnsi="Times New Roman"/>
                <w:b/>
                <w:sz w:val="24"/>
              </w:rPr>
              <w:t>Marriage Encouragement Policy for the Persons with Disabilities</w:t>
            </w:r>
          </w:p>
          <w:p w:rsidR="002E41F9" w:rsidRPr="002E41F9" w:rsidRDefault="002E41F9" w:rsidP="002E41F9">
            <w:pPr>
              <w:pStyle w:val="NoSpacing"/>
              <w:jc w:val="both"/>
              <w:rPr>
                <w:rFonts w:ascii="Times New Roman" w:hAnsi="Times New Roman"/>
                <w:sz w:val="24"/>
              </w:rPr>
            </w:pPr>
            <w:r w:rsidRPr="002E41F9">
              <w:rPr>
                <w:rFonts w:ascii="Times New Roman" w:hAnsi="Times New Roman"/>
                <w:sz w:val="24"/>
              </w:rPr>
              <w:t>For the social rehabilitation and self-dependence of persons with disabilities, the State Government has formulated this policy for women with disability ranging from 18 to 45 years of age and men with disability ranging from 21 to 45 years of age. In this regard, for a marriage in which either one or both the spouses are disabled, a sum of Rs.21,000/- would be given to the couple as an encouragement sum.</w:t>
            </w:r>
          </w:p>
          <w:p w:rsidR="002E41F9" w:rsidRPr="002E41F9" w:rsidRDefault="002E41F9" w:rsidP="002E41F9">
            <w:pPr>
              <w:pStyle w:val="NoSpacing"/>
              <w:rPr>
                <w:rFonts w:ascii="Times New Roman" w:hAnsi="Times New Roman"/>
                <w:b/>
                <w:color w:val="000000"/>
                <w:sz w:val="24"/>
              </w:rPr>
            </w:pPr>
          </w:p>
        </w:tc>
      </w:tr>
      <w:tr w:rsidR="002E41F9" w:rsidRPr="00E8240B" w:rsidTr="002E41F9">
        <w:tc>
          <w:tcPr>
            <w:tcW w:w="828" w:type="dxa"/>
          </w:tcPr>
          <w:p w:rsidR="002E41F9" w:rsidRPr="002E41F9" w:rsidRDefault="002E41F9" w:rsidP="00E8240B">
            <w:pPr>
              <w:pStyle w:val="NoSpacing"/>
              <w:rPr>
                <w:rStyle w:val="apple-style-span"/>
                <w:rFonts w:ascii="Times New Roman" w:hAnsi="Times New Roman" w:cs="Calibri"/>
                <w:sz w:val="24"/>
              </w:rPr>
            </w:pPr>
            <w:r w:rsidRPr="002E41F9">
              <w:rPr>
                <w:rStyle w:val="apple-style-span"/>
                <w:rFonts w:ascii="Times New Roman" w:hAnsi="Times New Roman" w:cs="Calibri"/>
                <w:sz w:val="24"/>
              </w:rPr>
              <w:t>7</w:t>
            </w:r>
          </w:p>
        </w:tc>
        <w:tc>
          <w:tcPr>
            <w:tcW w:w="1530" w:type="dxa"/>
          </w:tcPr>
          <w:p w:rsidR="002E41F9" w:rsidRPr="002E41F9" w:rsidRDefault="002E41F9" w:rsidP="00E8240B">
            <w:pPr>
              <w:pStyle w:val="NoSpacing"/>
              <w:rPr>
                <w:rStyle w:val="apple-style-span"/>
                <w:rFonts w:ascii="Times New Roman" w:hAnsi="Times New Roman" w:cs="Calibri"/>
                <w:sz w:val="24"/>
              </w:rPr>
            </w:pPr>
            <w:r w:rsidRPr="002E41F9">
              <w:rPr>
                <w:rStyle w:val="apple-style-span"/>
                <w:rFonts w:ascii="Times New Roman" w:hAnsi="Times New Roman" w:cs="Calibri"/>
                <w:sz w:val="24"/>
              </w:rPr>
              <w:t>Andhra Pradesh</w:t>
            </w:r>
          </w:p>
        </w:tc>
        <w:tc>
          <w:tcPr>
            <w:tcW w:w="7218" w:type="dxa"/>
          </w:tcPr>
          <w:p w:rsidR="002E41F9" w:rsidRPr="002E41F9" w:rsidRDefault="002E41F9" w:rsidP="002E41F9">
            <w:pPr>
              <w:pStyle w:val="NoSpacing"/>
              <w:rPr>
                <w:rFonts w:ascii="Times New Roman" w:hAnsi="Times New Roman"/>
                <w:b/>
                <w:sz w:val="24"/>
              </w:rPr>
            </w:pPr>
            <w:r w:rsidRPr="002E41F9">
              <w:rPr>
                <w:rFonts w:ascii="Times New Roman" w:hAnsi="Times New Roman"/>
                <w:b/>
                <w:sz w:val="24"/>
              </w:rPr>
              <w:t>Incentive awards for Marriages between disabled and non disabled persons:</w:t>
            </w:r>
          </w:p>
          <w:p w:rsidR="002E41F9" w:rsidRPr="002E41F9" w:rsidRDefault="002E41F9" w:rsidP="002E41F9">
            <w:pPr>
              <w:pStyle w:val="NoSpacing"/>
              <w:rPr>
                <w:rFonts w:ascii="Times New Roman" w:hAnsi="Times New Roman"/>
                <w:b/>
                <w:sz w:val="24"/>
              </w:rPr>
            </w:pPr>
          </w:p>
          <w:p w:rsidR="002E41F9" w:rsidRPr="002E41F9" w:rsidRDefault="002E41F9" w:rsidP="002E41F9">
            <w:pPr>
              <w:pStyle w:val="NoSpacing"/>
              <w:jc w:val="both"/>
              <w:rPr>
                <w:rFonts w:ascii="Times New Roman" w:hAnsi="Times New Roman"/>
                <w:sz w:val="24"/>
              </w:rPr>
            </w:pPr>
            <w:r w:rsidRPr="002E41F9">
              <w:rPr>
                <w:rFonts w:ascii="Times New Roman" w:hAnsi="Times New Roman"/>
                <w:sz w:val="24"/>
              </w:rPr>
              <w:t>To encourage marriages between disabled and non disabled persons for Social integration and social reform, a sum of Rs.10,000/- as cash incentive award is sanctioned to either of the spouse if a normal person marries a disabled person.  Those couples in which a disabled person with minimum of 40% of disability got married to a normal person on or after 01.04.2008 are only eligible for sanction of this award.</w:t>
            </w:r>
          </w:p>
          <w:p w:rsidR="002E41F9" w:rsidRPr="002E41F9" w:rsidRDefault="002E41F9" w:rsidP="002E41F9">
            <w:pPr>
              <w:pStyle w:val="NoSpacing"/>
              <w:jc w:val="both"/>
              <w:rPr>
                <w:rFonts w:ascii="Times New Roman" w:hAnsi="Times New Roman"/>
                <w:sz w:val="24"/>
              </w:rPr>
            </w:pPr>
            <w:r w:rsidRPr="002E41F9">
              <w:rPr>
                <w:rFonts w:ascii="Times New Roman" w:hAnsi="Times New Roman"/>
                <w:sz w:val="24"/>
              </w:rPr>
              <w:t>During the year 2008-09, incentive award worth Rs. 2.76 lakhs were sanctioned to 92 disabled couples.</w:t>
            </w:r>
          </w:p>
          <w:p w:rsidR="002E41F9" w:rsidRPr="002E41F9" w:rsidRDefault="002E41F9" w:rsidP="002E41F9">
            <w:pPr>
              <w:pStyle w:val="NoSpacing"/>
              <w:rPr>
                <w:rFonts w:ascii="Times New Roman" w:hAnsi="Times New Roman"/>
                <w:b/>
                <w:sz w:val="24"/>
              </w:rPr>
            </w:pPr>
          </w:p>
        </w:tc>
      </w:tr>
      <w:tr w:rsidR="002E41F9" w:rsidRPr="00E8240B" w:rsidTr="002E41F9">
        <w:tc>
          <w:tcPr>
            <w:tcW w:w="828" w:type="dxa"/>
          </w:tcPr>
          <w:p w:rsidR="002E41F9" w:rsidRPr="002E41F9" w:rsidRDefault="002E41F9" w:rsidP="00E8240B">
            <w:pPr>
              <w:pStyle w:val="NoSpacing"/>
              <w:rPr>
                <w:rStyle w:val="apple-style-span"/>
                <w:rFonts w:ascii="Times New Roman" w:hAnsi="Times New Roman" w:cs="Calibri"/>
                <w:sz w:val="24"/>
              </w:rPr>
            </w:pPr>
            <w:r w:rsidRPr="002E41F9">
              <w:rPr>
                <w:rStyle w:val="apple-style-span"/>
                <w:rFonts w:ascii="Times New Roman" w:hAnsi="Times New Roman" w:cs="Calibri"/>
                <w:sz w:val="24"/>
              </w:rPr>
              <w:t>8</w:t>
            </w:r>
          </w:p>
        </w:tc>
        <w:tc>
          <w:tcPr>
            <w:tcW w:w="1530" w:type="dxa"/>
          </w:tcPr>
          <w:p w:rsidR="002E41F9" w:rsidRPr="002E41F9" w:rsidRDefault="002E41F9" w:rsidP="00E8240B">
            <w:pPr>
              <w:pStyle w:val="NoSpacing"/>
              <w:rPr>
                <w:rStyle w:val="apple-style-span"/>
                <w:rFonts w:ascii="Times New Roman" w:hAnsi="Times New Roman" w:cs="Calibri"/>
                <w:sz w:val="24"/>
              </w:rPr>
            </w:pPr>
            <w:r w:rsidRPr="002E41F9">
              <w:rPr>
                <w:rStyle w:val="apple-style-span"/>
                <w:rFonts w:ascii="Times New Roman" w:hAnsi="Times New Roman" w:cs="Calibri"/>
                <w:sz w:val="24"/>
              </w:rPr>
              <w:t>Himachal Pradesh</w:t>
            </w:r>
          </w:p>
        </w:tc>
        <w:tc>
          <w:tcPr>
            <w:tcW w:w="7218" w:type="dxa"/>
          </w:tcPr>
          <w:p w:rsidR="002E41F9" w:rsidRPr="002E41F9" w:rsidRDefault="002E41F9" w:rsidP="002E41F9">
            <w:pPr>
              <w:pStyle w:val="NoSpacing"/>
              <w:rPr>
                <w:rFonts w:ascii="Times New Roman" w:hAnsi="Times New Roman"/>
                <w:sz w:val="24"/>
              </w:rPr>
            </w:pPr>
            <w:r w:rsidRPr="002E41F9">
              <w:rPr>
                <w:rFonts w:ascii="Times New Roman" w:hAnsi="Times New Roman"/>
                <w:sz w:val="24"/>
              </w:rPr>
              <w:t>No. of persons with disabilities having government marriage grants:-</w:t>
            </w:r>
          </w:p>
          <w:p w:rsidR="002E41F9" w:rsidRPr="002E41F9" w:rsidRDefault="002E41F9" w:rsidP="002E41F9">
            <w:pPr>
              <w:pStyle w:val="NoSpacing"/>
              <w:rPr>
                <w:rFonts w:ascii="Times New Roman" w:hAnsi="Times New Roman"/>
                <w:sz w:val="24"/>
                <w:lang w:val="en-SG"/>
              </w:rPr>
            </w:pPr>
            <w:r w:rsidRPr="002E41F9">
              <w:rPr>
                <w:rFonts w:ascii="Times New Roman" w:hAnsi="Times New Roman"/>
                <w:sz w:val="24"/>
                <w:lang w:val="en-SG"/>
              </w:rPr>
              <w:t>Marriage grants is provided by the State Government as per Following details:-</w:t>
            </w:r>
          </w:p>
          <w:p w:rsidR="002E41F9" w:rsidRPr="002E41F9" w:rsidRDefault="002E41F9" w:rsidP="002E41F9">
            <w:pPr>
              <w:pStyle w:val="NoSpacing"/>
              <w:rPr>
                <w:rFonts w:ascii="Times New Roman" w:hAnsi="Times New Roman"/>
                <w:sz w:val="24"/>
                <w:lang w:val="en-SG"/>
              </w:rPr>
            </w:pPr>
            <w:r w:rsidRPr="002E41F9">
              <w:rPr>
                <w:rFonts w:ascii="Times New Roman" w:hAnsi="Times New Roman"/>
                <w:sz w:val="24"/>
                <w:lang w:val="en-SG"/>
              </w:rPr>
              <w:t>40% to 74% = Rs. 8000/-</w:t>
            </w:r>
          </w:p>
          <w:p w:rsidR="002E41F9" w:rsidRPr="002E41F9" w:rsidRDefault="002E41F9" w:rsidP="002E41F9">
            <w:pPr>
              <w:pStyle w:val="NoSpacing"/>
              <w:rPr>
                <w:rFonts w:ascii="Times New Roman" w:hAnsi="Times New Roman"/>
                <w:sz w:val="24"/>
                <w:lang w:val="en-SG"/>
              </w:rPr>
            </w:pPr>
            <w:r w:rsidRPr="002E41F9">
              <w:rPr>
                <w:rFonts w:ascii="Times New Roman" w:hAnsi="Times New Roman"/>
                <w:sz w:val="24"/>
                <w:lang w:val="en-SG"/>
              </w:rPr>
              <w:t>75% to 100% = Rs.15000/-</w:t>
            </w:r>
          </w:p>
          <w:p w:rsidR="002E41F9" w:rsidRPr="002E41F9" w:rsidRDefault="002E41F9" w:rsidP="002E41F9">
            <w:pPr>
              <w:pStyle w:val="NoSpacing"/>
              <w:rPr>
                <w:rFonts w:ascii="Times New Roman" w:hAnsi="Times New Roman"/>
                <w:sz w:val="24"/>
                <w:lang w:val="en-SG"/>
              </w:rPr>
            </w:pPr>
            <w:r w:rsidRPr="002E41F9">
              <w:rPr>
                <w:rFonts w:ascii="Times New Roman" w:hAnsi="Times New Roman"/>
                <w:sz w:val="24"/>
                <w:lang w:val="en-SG"/>
              </w:rPr>
              <w:t>During the year 2009-10, Rs.27.91 lacks were spent to grant to 318 cases, so far during the current financial year 112 cases have been sanctioned and 9.51 lacks have been spent under the scheme.</w:t>
            </w:r>
          </w:p>
          <w:p w:rsidR="002E41F9" w:rsidRPr="002E41F9" w:rsidRDefault="002E41F9" w:rsidP="002E41F9">
            <w:pPr>
              <w:pStyle w:val="NoSpacing"/>
              <w:rPr>
                <w:rFonts w:ascii="Times New Roman" w:hAnsi="Times New Roman"/>
                <w:b/>
                <w:sz w:val="24"/>
              </w:rPr>
            </w:pPr>
          </w:p>
        </w:tc>
      </w:tr>
    </w:tbl>
    <w:p w:rsidR="00855899" w:rsidRPr="00E8240B" w:rsidRDefault="00855899" w:rsidP="00E8240B">
      <w:pPr>
        <w:pStyle w:val="NoSpacing"/>
        <w:rPr>
          <w:color w:val="000000"/>
        </w:rPr>
      </w:pPr>
      <w:r w:rsidRPr="00E8240B">
        <w:rPr>
          <w:color w:val="000000"/>
        </w:rPr>
        <w:t>  </w:t>
      </w:r>
    </w:p>
    <w:p w:rsidR="00855899" w:rsidRPr="00E8240B" w:rsidRDefault="00855899" w:rsidP="00E8240B">
      <w:pPr>
        <w:pStyle w:val="NoSpacing"/>
        <w:rPr>
          <w:rStyle w:val="apple-style-span"/>
          <w:rFonts w:ascii="Times New Roman" w:hAnsi="Times New Roman" w:cs="Calibri"/>
          <w:b/>
          <w:i/>
          <w:sz w:val="24"/>
        </w:rPr>
      </w:pPr>
      <w:r w:rsidRPr="00E8240B">
        <w:rPr>
          <w:rStyle w:val="apple-style-span"/>
          <w:rFonts w:ascii="Times New Roman" w:hAnsi="Times New Roman" w:cs="Calibri"/>
          <w:b/>
          <w:sz w:val="24"/>
        </w:rPr>
        <w:t>Marriage Portals for PWDs</w:t>
      </w:r>
    </w:p>
    <w:p w:rsidR="00855899" w:rsidRPr="00E8240B" w:rsidRDefault="00855899" w:rsidP="00E8240B">
      <w:pPr>
        <w:pStyle w:val="NoSpacing"/>
        <w:rPr>
          <w:rFonts w:eastAsia="Times New Roman"/>
          <w:color w:val="000000"/>
        </w:rPr>
      </w:pPr>
    </w:p>
    <w:p w:rsidR="00855899" w:rsidRPr="00E8240B" w:rsidRDefault="00855899" w:rsidP="00E8240B">
      <w:pPr>
        <w:pStyle w:val="NoSpacing"/>
        <w:rPr>
          <w:color w:val="000000"/>
        </w:rPr>
      </w:pPr>
      <w:r w:rsidRPr="00E8240B">
        <w:rPr>
          <w:rFonts w:eastAsia="Times New Roman"/>
          <w:color w:val="000000"/>
        </w:rPr>
        <w:t>There are some sites like bharatmatrimony.com and shaadi.com where the option is given for persons with disabilities under the link: special cases</w:t>
      </w:r>
      <w:r w:rsidR="00C3673F" w:rsidRPr="00E8240B">
        <w:rPr>
          <w:rFonts w:eastAsia="Times New Roman"/>
          <w:color w:val="000000"/>
        </w:rPr>
        <w:t>.  V</w:t>
      </w:r>
      <w:r w:rsidRPr="00E8240B">
        <w:rPr>
          <w:rFonts w:eastAsia="Times New Roman"/>
          <w:color w:val="000000"/>
        </w:rPr>
        <w:t xml:space="preserve">arious kind of disability </w:t>
      </w:r>
      <w:r w:rsidR="00C3673F" w:rsidRPr="00E8240B">
        <w:rPr>
          <w:rFonts w:eastAsia="Times New Roman"/>
          <w:color w:val="000000"/>
        </w:rPr>
        <w:t xml:space="preserve">are either </w:t>
      </w:r>
      <w:r w:rsidRPr="00E8240B">
        <w:rPr>
          <w:rFonts w:eastAsia="Times New Roman"/>
          <w:color w:val="000000"/>
        </w:rPr>
        <w:t xml:space="preserve">not </w:t>
      </w:r>
      <w:r w:rsidR="00C3673F" w:rsidRPr="00E8240B">
        <w:rPr>
          <w:rFonts w:eastAsia="Times New Roman"/>
          <w:color w:val="000000"/>
        </w:rPr>
        <w:t>d</w:t>
      </w:r>
      <w:r w:rsidRPr="00E8240B">
        <w:rPr>
          <w:rFonts w:eastAsia="Times New Roman"/>
          <w:color w:val="000000"/>
        </w:rPr>
        <w:t xml:space="preserve">efined </w:t>
      </w:r>
      <w:r w:rsidR="00C3673F" w:rsidRPr="00E8240B">
        <w:rPr>
          <w:rFonts w:eastAsia="Times New Roman"/>
          <w:color w:val="000000"/>
        </w:rPr>
        <w:t xml:space="preserve"> or improperly defined. </w:t>
      </w:r>
      <w:r w:rsidRPr="00E8240B">
        <w:rPr>
          <w:color w:val="000000"/>
        </w:rPr>
        <w:t>There is no data available on how many pwd are registered on these websites and how many have got married</w:t>
      </w:r>
    </w:p>
    <w:p w:rsidR="00855899" w:rsidRPr="00E8240B" w:rsidRDefault="00855899" w:rsidP="00E8240B">
      <w:pPr>
        <w:pStyle w:val="NoSpacing"/>
        <w:rPr>
          <w:rStyle w:val="apple-style-span"/>
          <w:rFonts w:ascii="Times New Roman" w:hAnsi="Times New Roman" w:cs="Calibri"/>
          <w:sz w:val="24"/>
        </w:rPr>
      </w:pPr>
    </w:p>
    <w:p w:rsidR="00855899" w:rsidRPr="00E8240B" w:rsidRDefault="00855899" w:rsidP="00E8240B">
      <w:pPr>
        <w:pStyle w:val="NoSpacing"/>
        <w:rPr>
          <w:rStyle w:val="apple-style-span"/>
          <w:rFonts w:ascii="Times New Roman" w:hAnsi="Times New Roman" w:cs="Calibri"/>
          <w:sz w:val="24"/>
        </w:rPr>
      </w:pPr>
      <w:r w:rsidRPr="002E41F9">
        <w:rPr>
          <w:rStyle w:val="apple-style-span"/>
          <w:rFonts w:ascii="Times New Roman" w:hAnsi="Times New Roman" w:cs="Calibri"/>
          <w:b/>
          <w:i/>
          <w:sz w:val="24"/>
        </w:rPr>
        <w:lastRenderedPageBreak/>
        <w:t>Divorce Laws</w:t>
      </w:r>
      <w:r w:rsidRPr="002E41F9">
        <w:rPr>
          <w:rStyle w:val="apple-style-span"/>
          <w:rFonts w:ascii="Times New Roman" w:hAnsi="Times New Roman" w:cs="Calibri"/>
          <w:i/>
          <w:sz w:val="24"/>
        </w:rPr>
        <w:br/>
      </w:r>
      <w:r w:rsidRPr="00E8240B">
        <w:rPr>
          <w:rStyle w:val="apple-style-span"/>
          <w:rFonts w:ascii="Times New Roman" w:hAnsi="Times New Roman" w:cs="Calibri"/>
          <w:sz w:val="24"/>
        </w:rPr>
        <w:br/>
      </w:r>
      <w:r w:rsidRPr="00E8240B">
        <w:rPr>
          <w:rStyle w:val="apple-style-span"/>
          <w:rFonts w:ascii="Times New Roman" w:hAnsi="Times New Roman" w:cs="Calibri"/>
          <w:color w:val="000000"/>
          <w:sz w:val="24"/>
        </w:rPr>
        <w:t xml:space="preserve">No data on how many persons have been divorced on the grounds </w:t>
      </w:r>
      <w:r w:rsidR="00C3673F" w:rsidRPr="00E8240B">
        <w:rPr>
          <w:rStyle w:val="apple-style-span"/>
          <w:rFonts w:ascii="Times New Roman" w:hAnsi="Times New Roman" w:cs="Calibri"/>
          <w:color w:val="000000"/>
          <w:sz w:val="24"/>
        </w:rPr>
        <w:t xml:space="preserve">of </w:t>
      </w:r>
      <w:r w:rsidRPr="00E8240B">
        <w:rPr>
          <w:rStyle w:val="apple-style-span"/>
          <w:rFonts w:ascii="Times New Roman" w:hAnsi="Times New Roman" w:cs="Calibri"/>
          <w:color w:val="000000"/>
          <w:sz w:val="24"/>
        </w:rPr>
        <w:t>disability</w:t>
      </w:r>
      <w:r w:rsidR="002E41F9">
        <w:rPr>
          <w:rStyle w:val="apple-style-span"/>
          <w:rFonts w:ascii="Times New Roman" w:hAnsi="Times New Roman" w:cs="Calibri"/>
          <w:color w:val="000000"/>
          <w:sz w:val="24"/>
        </w:rPr>
        <w:t>.</w:t>
      </w:r>
    </w:p>
    <w:p w:rsidR="00855899" w:rsidRPr="00E8240B" w:rsidRDefault="00855899" w:rsidP="00E8240B">
      <w:pPr>
        <w:pStyle w:val="NoSpacing"/>
        <w:rPr>
          <w:rStyle w:val="apple-style-span"/>
          <w:rFonts w:ascii="Times New Roman" w:hAnsi="Times New Roman" w:cs="Calibri"/>
          <w:sz w:val="24"/>
        </w:rPr>
      </w:pPr>
    </w:p>
    <w:p w:rsidR="002E41F9" w:rsidRDefault="00855899" w:rsidP="002E41F9">
      <w:pPr>
        <w:pStyle w:val="NoSpacing"/>
        <w:jc w:val="both"/>
        <w:rPr>
          <w:rStyle w:val="apple-style-span"/>
          <w:rFonts w:ascii="Times New Roman" w:hAnsi="Times New Roman" w:cs="Calibri"/>
          <w:sz w:val="24"/>
        </w:rPr>
      </w:pPr>
      <w:r w:rsidRPr="002E41F9">
        <w:rPr>
          <w:rStyle w:val="apple-style-span"/>
          <w:rFonts w:ascii="Times New Roman" w:hAnsi="Times New Roman" w:cs="Calibri"/>
          <w:b/>
          <w:i/>
          <w:sz w:val="24"/>
        </w:rPr>
        <w:t>Adoption</w:t>
      </w:r>
      <w:r w:rsidRPr="002E41F9">
        <w:rPr>
          <w:rStyle w:val="apple-style-span"/>
          <w:rFonts w:ascii="Times New Roman" w:hAnsi="Times New Roman" w:cs="Calibri"/>
          <w:i/>
          <w:sz w:val="24"/>
        </w:rPr>
        <w:br/>
      </w:r>
      <w:r w:rsidRPr="00E8240B">
        <w:rPr>
          <w:rStyle w:val="apple-style-span"/>
          <w:rFonts w:ascii="Times New Roman" w:hAnsi="Times New Roman" w:cs="Calibri"/>
          <w:sz w:val="24"/>
        </w:rPr>
        <w:br/>
        <w:t xml:space="preserve">Adoption </w:t>
      </w:r>
      <w:r w:rsidR="002E41F9">
        <w:rPr>
          <w:rStyle w:val="apple-style-span"/>
          <w:rFonts w:ascii="Times New Roman" w:hAnsi="Times New Roman" w:cs="Calibri"/>
          <w:sz w:val="24"/>
        </w:rPr>
        <w:t xml:space="preserve"> </w:t>
      </w:r>
      <w:r w:rsidRPr="00E8240B">
        <w:rPr>
          <w:rStyle w:val="apple-style-span"/>
          <w:rFonts w:ascii="Times New Roman" w:hAnsi="Times New Roman" w:cs="Calibri"/>
          <w:sz w:val="24"/>
        </w:rPr>
        <w:t xml:space="preserve">in India was governed by the personal laws, particularly, the Hindu Adoptions and Maintenance Act 1956. Only Hindus could adopt under this Act. Then the 2001 amendment in the </w:t>
      </w:r>
      <w:r w:rsidRPr="00E8240B">
        <w:rPr>
          <w:rStyle w:val="apple-style-span"/>
          <w:rFonts w:ascii="Times New Roman" w:hAnsi="Times New Roman" w:cs="Calibri"/>
          <w:b/>
          <w:sz w:val="24"/>
        </w:rPr>
        <w:t>Juvenile Justice Act</w:t>
      </w:r>
      <w:r w:rsidRPr="00E8240B">
        <w:rPr>
          <w:rStyle w:val="apple-style-span"/>
          <w:rFonts w:ascii="Times New Roman" w:hAnsi="Times New Roman" w:cs="Calibri"/>
          <w:sz w:val="24"/>
        </w:rPr>
        <w:t xml:space="preserve"> was brought in, wherein anyone willing and having the capacity to adopt, irrespective of religion or marital status. </w:t>
      </w:r>
    </w:p>
    <w:p w:rsidR="00855899" w:rsidRPr="002E41F9" w:rsidRDefault="00855899" w:rsidP="002E41F9">
      <w:pPr>
        <w:pStyle w:val="NoSpacing"/>
        <w:jc w:val="both"/>
        <w:rPr>
          <w:rStyle w:val="apple-style-span"/>
          <w:rFonts w:ascii="Times New Roman" w:hAnsi="Times New Roman" w:cs="Calibri"/>
          <w:sz w:val="24"/>
        </w:rPr>
      </w:pPr>
      <w:r w:rsidRPr="00E8240B">
        <w:rPr>
          <w:rStyle w:val="apple-style-span"/>
          <w:rFonts w:ascii="Times New Roman" w:hAnsi="Times New Roman" w:cs="Calibri"/>
          <w:sz w:val="24"/>
        </w:rPr>
        <w:br/>
      </w:r>
      <w:r w:rsidRPr="002E41F9">
        <w:rPr>
          <w:rStyle w:val="apple-style-span"/>
          <w:rFonts w:ascii="Times New Roman" w:hAnsi="Times New Roman" w:cs="Calibri"/>
          <w:sz w:val="24"/>
        </w:rPr>
        <w:t xml:space="preserve">In respect to children with disability, there is no explicit mention of the disability in the act. However, </w:t>
      </w:r>
      <w:r w:rsidRPr="002E41F9">
        <w:rPr>
          <w:rStyle w:val="apple-style-span"/>
          <w:rFonts w:ascii="Times New Roman" w:hAnsi="Times New Roman" w:cs="Calibri"/>
          <w:sz w:val="24"/>
          <w:u w:val="single"/>
        </w:rPr>
        <w:t>Section 2 (d)</w:t>
      </w:r>
      <w:r w:rsidRPr="002E41F9">
        <w:rPr>
          <w:rStyle w:val="apple-style-span"/>
          <w:rFonts w:ascii="Times New Roman" w:hAnsi="Times New Roman" w:cs="Calibri"/>
          <w:sz w:val="24"/>
        </w:rPr>
        <w:t xml:space="preserve"> which defines a </w:t>
      </w:r>
      <w:r w:rsidRPr="002E41F9">
        <w:rPr>
          <w:rStyle w:val="apple-style-span"/>
          <w:rFonts w:ascii="Times New Roman" w:hAnsi="Times New Roman" w:cs="Calibri"/>
          <w:b/>
          <w:sz w:val="24"/>
        </w:rPr>
        <w:t>“child in need of care and protection”,</w:t>
      </w:r>
      <w:r w:rsidRPr="002E41F9">
        <w:rPr>
          <w:rStyle w:val="apple-style-span"/>
          <w:rFonts w:ascii="Times New Roman" w:hAnsi="Times New Roman" w:cs="Calibri"/>
          <w:sz w:val="24"/>
        </w:rPr>
        <w:t xml:space="preserve"> inter alia also mentions in </w:t>
      </w:r>
    </w:p>
    <w:p w:rsidR="002E41F9" w:rsidRPr="002E41F9" w:rsidRDefault="002E41F9" w:rsidP="002E41F9">
      <w:pPr>
        <w:pStyle w:val="NoSpacing"/>
        <w:jc w:val="both"/>
        <w:rPr>
          <w:rStyle w:val="apple-style-span"/>
          <w:rFonts w:ascii="Times New Roman" w:hAnsi="Times New Roman" w:cs="Calibri"/>
          <w:sz w:val="24"/>
        </w:rPr>
      </w:pPr>
    </w:p>
    <w:p w:rsidR="00855899" w:rsidRPr="002E41F9" w:rsidRDefault="00855899" w:rsidP="002E41F9">
      <w:pPr>
        <w:pStyle w:val="NoSpacing"/>
        <w:jc w:val="both"/>
        <w:rPr>
          <w:rStyle w:val="apple-style-span"/>
          <w:rFonts w:ascii="Times New Roman" w:hAnsi="Times New Roman" w:cs="Calibri"/>
          <w:sz w:val="24"/>
        </w:rPr>
      </w:pPr>
      <w:r w:rsidRPr="002E41F9">
        <w:rPr>
          <w:rStyle w:val="apple-style-span"/>
          <w:rFonts w:ascii="Times New Roman" w:hAnsi="Times New Roman" w:cs="Calibri"/>
          <w:sz w:val="24"/>
        </w:rPr>
        <w:t xml:space="preserve">(iii) </w:t>
      </w:r>
      <w:r w:rsidR="002E41F9">
        <w:rPr>
          <w:rStyle w:val="apple-style-span"/>
          <w:rFonts w:ascii="Times New Roman" w:hAnsi="Times New Roman" w:cs="Calibri"/>
          <w:sz w:val="24"/>
        </w:rPr>
        <w:tab/>
      </w:r>
      <w:r w:rsidRPr="002E41F9">
        <w:rPr>
          <w:rFonts w:ascii="Times New Roman" w:hAnsi="Times New Roman"/>
          <w:color w:val="000000"/>
          <w:sz w:val="24"/>
        </w:rPr>
        <w:t xml:space="preserve">who is </w:t>
      </w:r>
      <w:r w:rsidRPr="002E41F9">
        <w:rPr>
          <w:rFonts w:ascii="Times New Roman" w:hAnsi="Times New Roman"/>
          <w:i/>
          <w:color w:val="000000"/>
          <w:sz w:val="24"/>
        </w:rPr>
        <w:t>mentally or physically challenged</w:t>
      </w:r>
      <w:r w:rsidRPr="002E41F9">
        <w:rPr>
          <w:rFonts w:ascii="Times New Roman" w:hAnsi="Times New Roman"/>
          <w:color w:val="000000"/>
          <w:sz w:val="24"/>
        </w:rPr>
        <w:t xml:space="preserve"> or ill children or children suffering from terminal diseases or incurable diseases having no one to support or look after</w:t>
      </w:r>
      <w:r w:rsidRPr="002E41F9">
        <w:rPr>
          <w:rFonts w:ascii="Times New Roman" w:hAnsi="Times New Roman"/>
          <w:color w:val="000000"/>
          <w:sz w:val="24"/>
        </w:rPr>
        <w:br/>
      </w:r>
      <w:r w:rsidRPr="002E41F9">
        <w:rPr>
          <w:rFonts w:ascii="Times New Roman" w:hAnsi="Times New Roman"/>
          <w:color w:val="000000"/>
          <w:sz w:val="24"/>
        </w:rPr>
        <w:br/>
      </w:r>
      <w:r w:rsidRPr="002E41F9">
        <w:rPr>
          <w:rStyle w:val="apple-style-span"/>
          <w:rFonts w:ascii="Times New Roman" w:hAnsi="Times New Roman" w:cs="Calibri"/>
          <w:sz w:val="24"/>
        </w:rPr>
        <w:t>Under this act, the state government may constitute a Child Welfare Committee, Children’s homes and there are also provision for rehabilitation and social integration, which includes:</w:t>
      </w:r>
    </w:p>
    <w:p w:rsidR="002E41F9" w:rsidRDefault="002E41F9" w:rsidP="00E8240B">
      <w:pPr>
        <w:pStyle w:val="NoSpacing"/>
        <w:rPr>
          <w:rStyle w:val="apple-style-span"/>
          <w:rFonts w:ascii="Times New Roman" w:hAnsi="Times New Roman" w:cs="Calibri"/>
          <w:sz w:val="24"/>
        </w:rPr>
      </w:pPr>
    </w:p>
    <w:p w:rsidR="00855899" w:rsidRPr="002E41F9" w:rsidRDefault="00855899" w:rsidP="002E41F9">
      <w:pPr>
        <w:pStyle w:val="NoSpacing"/>
        <w:numPr>
          <w:ilvl w:val="0"/>
          <w:numId w:val="173"/>
        </w:numPr>
        <w:rPr>
          <w:rStyle w:val="apple-style-span"/>
          <w:rFonts w:ascii="Times New Roman" w:hAnsi="Times New Roman" w:cs="Calibri"/>
          <w:sz w:val="24"/>
        </w:rPr>
      </w:pPr>
      <w:r w:rsidRPr="002E41F9">
        <w:rPr>
          <w:rStyle w:val="apple-style-span"/>
          <w:rFonts w:ascii="Times New Roman" w:hAnsi="Times New Roman" w:cs="Calibri"/>
          <w:sz w:val="24"/>
        </w:rPr>
        <w:t>Adoption</w:t>
      </w:r>
    </w:p>
    <w:p w:rsidR="00855899" w:rsidRPr="002E41F9" w:rsidRDefault="00855899" w:rsidP="002E41F9">
      <w:pPr>
        <w:pStyle w:val="NoSpacing"/>
        <w:numPr>
          <w:ilvl w:val="0"/>
          <w:numId w:val="173"/>
        </w:numPr>
        <w:rPr>
          <w:rStyle w:val="apple-style-span"/>
          <w:rFonts w:ascii="Times New Roman" w:hAnsi="Times New Roman" w:cs="Calibri"/>
          <w:sz w:val="24"/>
        </w:rPr>
      </w:pPr>
      <w:r w:rsidRPr="002E41F9">
        <w:rPr>
          <w:rStyle w:val="apple-style-span"/>
          <w:rFonts w:ascii="Times New Roman" w:hAnsi="Times New Roman" w:cs="Calibri"/>
          <w:sz w:val="24"/>
        </w:rPr>
        <w:t>Foster care</w:t>
      </w:r>
    </w:p>
    <w:p w:rsidR="00855899" w:rsidRPr="002E41F9" w:rsidRDefault="00855899" w:rsidP="002E41F9">
      <w:pPr>
        <w:pStyle w:val="NoSpacing"/>
        <w:numPr>
          <w:ilvl w:val="0"/>
          <w:numId w:val="173"/>
        </w:numPr>
        <w:rPr>
          <w:rFonts w:ascii="Times New Roman" w:eastAsia="Times New Roman" w:hAnsi="Times New Roman"/>
          <w:color w:val="000000"/>
          <w:sz w:val="24"/>
        </w:rPr>
      </w:pPr>
      <w:r w:rsidRPr="002E41F9">
        <w:rPr>
          <w:rStyle w:val="apple-style-span"/>
          <w:rFonts w:ascii="Times New Roman" w:hAnsi="Times New Roman" w:cs="Calibri"/>
          <w:sz w:val="24"/>
        </w:rPr>
        <w:t>Sponsorship</w:t>
      </w:r>
      <w:r w:rsidRPr="002E41F9">
        <w:rPr>
          <w:rStyle w:val="apple-style-span"/>
          <w:rFonts w:ascii="Times New Roman" w:hAnsi="Times New Roman" w:cs="Calibri"/>
          <w:sz w:val="24"/>
        </w:rPr>
        <w:br/>
      </w:r>
    </w:p>
    <w:p w:rsidR="00855899" w:rsidRPr="002E41F9" w:rsidRDefault="00855899" w:rsidP="00E8240B">
      <w:pPr>
        <w:pStyle w:val="NoSpacing"/>
        <w:rPr>
          <w:rFonts w:ascii="Times New Roman" w:eastAsia="Times New Roman" w:hAnsi="Times New Roman"/>
          <w:b/>
          <w:i/>
          <w:color w:val="000000"/>
          <w:sz w:val="24"/>
          <w:u w:val="single"/>
        </w:rPr>
      </w:pPr>
      <w:r w:rsidRPr="002E41F9">
        <w:rPr>
          <w:rFonts w:ascii="Times New Roman" w:eastAsia="Times New Roman" w:hAnsi="Times New Roman"/>
          <w:b/>
          <w:i/>
          <w:color w:val="000000"/>
          <w:sz w:val="24"/>
          <w:u w:val="single"/>
        </w:rPr>
        <w:t>Reproductive Rights</w:t>
      </w:r>
    </w:p>
    <w:p w:rsidR="00855899" w:rsidRPr="002E41F9" w:rsidRDefault="00855899" w:rsidP="002E41F9">
      <w:pPr>
        <w:pStyle w:val="NoSpacing"/>
        <w:jc w:val="both"/>
        <w:rPr>
          <w:rFonts w:ascii="Times New Roman" w:eastAsia="Times New Roman" w:hAnsi="Times New Roman"/>
          <w:color w:val="000000"/>
          <w:sz w:val="24"/>
        </w:rPr>
      </w:pPr>
      <w:r w:rsidRPr="00E8240B">
        <w:rPr>
          <w:rFonts w:eastAsia="Times New Roman"/>
          <w:b/>
          <w:i/>
          <w:color w:val="000000"/>
        </w:rPr>
        <w:br/>
      </w:r>
      <w:r w:rsidRPr="002E41F9">
        <w:rPr>
          <w:rFonts w:ascii="Times New Roman" w:eastAsia="Times New Roman" w:hAnsi="Times New Roman"/>
          <w:color w:val="000000"/>
          <w:sz w:val="24"/>
        </w:rPr>
        <w:t xml:space="preserve">Article 23 of the UNCRPD also states that a person with disability also has the same right as everyone else to keep their fertility, decide how many children to have and when to have them. </w:t>
      </w:r>
      <w:r w:rsidRPr="002E41F9">
        <w:rPr>
          <w:rFonts w:ascii="Times New Roman" w:eastAsia="Times New Roman" w:hAnsi="Times New Roman"/>
          <w:color w:val="000000"/>
          <w:sz w:val="24"/>
        </w:rPr>
        <w:br/>
      </w:r>
      <w:r w:rsidRPr="002E41F9">
        <w:rPr>
          <w:rStyle w:val="apple-style-span"/>
          <w:rFonts w:ascii="Times New Roman" w:hAnsi="Times New Roman" w:cs="Calibri"/>
          <w:bCs/>
          <w:color w:val="000000"/>
          <w:sz w:val="24"/>
        </w:rPr>
        <w:t>The Supreme Court recently allowed a 19-year-old mentally challenged girl to carry on with her pregnancy. The case has brought to fore the issue of the rights of women with disabilities, who have remained at the receiving end of societal contempt and neglect.</w:t>
      </w:r>
    </w:p>
    <w:p w:rsidR="00855899" w:rsidRPr="00E8240B" w:rsidRDefault="00855899" w:rsidP="00E8240B">
      <w:pPr>
        <w:pStyle w:val="NoSpacing"/>
        <w:rPr>
          <w:rStyle w:val="apple-style-span"/>
          <w:rFonts w:ascii="Times New Roman" w:hAnsi="Times New Roman" w:cs="Calibri"/>
          <w:sz w:val="24"/>
        </w:rPr>
      </w:pPr>
      <w:r w:rsidRPr="00E8240B">
        <w:rPr>
          <w:rStyle w:val="apple-style-span"/>
          <w:rFonts w:ascii="Times New Roman" w:hAnsi="Times New Roman" w:cs="Calibri"/>
          <w:sz w:val="24"/>
        </w:rPr>
        <w:t xml:space="preserve">      </w:t>
      </w:r>
    </w:p>
    <w:p w:rsidR="002E41F9" w:rsidRDefault="00855899" w:rsidP="00E8240B">
      <w:pPr>
        <w:pStyle w:val="NoSpacing"/>
        <w:rPr>
          <w:rFonts w:eastAsia="Times New Roman"/>
          <w:color w:val="001F33"/>
        </w:rPr>
      </w:pPr>
      <w:r w:rsidRPr="00E8240B">
        <w:rPr>
          <w:rFonts w:eastAsia="Times New Roman"/>
          <w:b/>
          <w:color w:val="001F33"/>
          <w:u w:val="single"/>
        </w:rPr>
        <w:t>Suchita Srivastava &amp; ANR. vs Chandigarh Administration</w:t>
      </w:r>
      <w:r w:rsidRPr="00E8240B">
        <w:rPr>
          <w:rFonts w:eastAsia="Times New Roman"/>
          <w:color w:val="001F33"/>
        </w:rPr>
        <w:t xml:space="preserve"> </w:t>
      </w:r>
    </w:p>
    <w:p w:rsidR="00855899" w:rsidRPr="00E8240B" w:rsidRDefault="00855899" w:rsidP="00E8240B">
      <w:pPr>
        <w:pStyle w:val="NoSpacing"/>
        <w:rPr>
          <w:rStyle w:val="apple-style-span"/>
          <w:rFonts w:ascii="Times New Roman" w:hAnsi="Times New Roman" w:cs="Calibri"/>
          <w:color w:val="000000"/>
          <w:sz w:val="24"/>
        </w:rPr>
      </w:pPr>
      <w:r w:rsidRPr="00E8240B">
        <w:rPr>
          <w:rFonts w:eastAsia="Times New Roman"/>
          <w:color w:val="001F33"/>
        </w:rPr>
        <w:t>[</w:t>
      </w:r>
      <w:r w:rsidRPr="00E8240B">
        <w:rPr>
          <w:rStyle w:val="apple-style-span"/>
          <w:rFonts w:ascii="Times New Roman" w:hAnsi="Times New Roman" w:cs="Calibri"/>
          <w:color w:val="000000"/>
          <w:sz w:val="24"/>
        </w:rPr>
        <w:t>Civil Appeal No. 5845 of 2009, Decided on</w:t>
      </w:r>
      <w:r w:rsidRPr="00E8240B">
        <w:rPr>
          <w:rStyle w:val="apple-converted-space"/>
          <w:rFonts w:ascii="Times New Roman" w:hAnsi="Times New Roman" w:cs="Calibri"/>
          <w:color w:val="000000"/>
          <w:sz w:val="24"/>
        </w:rPr>
        <w:t> </w:t>
      </w:r>
      <w:r w:rsidRPr="00E8240B">
        <w:rPr>
          <w:rStyle w:val="apple-style-span"/>
          <w:rFonts w:ascii="Times New Roman" w:hAnsi="Times New Roman" w:cs="Calibri"/>
          <w:color w:val="000000"/>
          <w:sz w:val="24"/>
        </w:rPr>
        <w:t>Aug 28, 2009.]</w:t>
      </w:r>
    </w:p>
    <w:p w:rsidR="002E41F9" w:rsidRDefault="002E41F9" w:rsidP="00E8240B">
      <w:pPr>
        <w:pStyle w:val="NoSpacing"/>
        <w:rPr>
          <w:rFonts w:eastAsia="Times New Roman"/>
          <w:color w:val="001F33"/>
        </w:rPr>
      </w:pPr>
    </w:p>
    <w:p w:rsidR="00855899" w:rsidRPr="002E41F9" w:rsidRDefault="00855899" w:rsidP="002E41F9">
      <w:pPr>
        <w:pStyle w:val="NoSpacing"/>
        <w:jc w:val="both"/>
        <w:rPr>
          <w:rFonts w:ascii="Times New Roman" w:eastAsia="Times New Roman" w:hAnsi="Times New Roman"/>
          <w:color w:val="001F33"/>
          <w:sz w:val="24"/>
        </w:rPr>
      </w:pPr>
      <w:r w:rsidRPr="002E41F9">
        <w:rPr>
          <w:rFonts w:ascii="Times New Roman" w:eastAsia="Times New Roman" w:hAnsi="Times New Roman"/>
          <w:color w:val="001F33"/>
          <w:sz w:val="24"/>
        </w:rPr>
        <w:t xml:space="preserve">The Supreme Court of India upheld the right to motherhood of a girl with intellectual disability, who was raped at a government-run shelter. The woman was against the termination. Moreover, she was in the 19th week of pregnancy. An interim order was passed in July making reference to the UNCRPD. It stated that </w:t>
      </w:r>
      <w:r w:rsidRPr="002E41F9">
        <w:rPr>
          <w:rFonts w:ascii="Times New Roman" w:eastAsia="Times New Roman" w:hAnsi="Times New Roman"/>
          <w:i/>
          <w:color w:val="001F33"/>
          <w:sz w:val="24"/>
        </w:rPr>
        <w:t xml:space="preserve">“in respecting the personal autonomy of mentally retarded persons with regard to the reproductive choice of continuing or terminating a pregnancy, the MTP Act lays down such a procedure. We must also bear in mind that India has ratified the Convention on the Rights of Persons with Disabilities (CRPD) on October 1, 2007 and the contents of the same are binding on our legal system.” </w:t>
      </w:r>
    </w:p>
    <w:p w:rsidR="003D1DBC" w:rsidRPr="002E41F9" w:rsidRDefault="003D1DBC" w:rsidP="002E41F9">
      <w:pPr>
        <w:pStyle w:val="NoSpacing"/>
        <w:jc w:val="both"/>
        <w:rPr>
          <w:rFonts w:ascii="Times New Roman" w:hAnsi="Times New Roman"/>
          <w:color w:val="000000"/>
          <w:sz w:val="24"/>
        </w:rPr>
      </w:pPr>
      <w:r w:rsidRPr="002E41F9">
        <w:rPr>
          <w:rFonts w:ascii="Times New Roman" w:hAnsi="Times New Roman"/>
          <w:color w:val="001F33"/>
          <w:sz w:val="24"/>
        </w:rPr>
        <w:lastRenderedPageBreak/>
        <w:t xml:space="preserve">Consequently the woman with intellectual disability was allowed to retain her child.  India is a common law country and the decisions of the Supreme Court of India are binding law . </w:t>
      </w:r>
    </w:p>
    <w:p w:rsidR="002E41F9" w:rsidRDefault="002E41F9" w:rsidP="002E41F9">
      <w:pPr>
        <w:pStyle w:val="NoSpacing"/>
        <w:jc w:val="both"/>
        <w:rPr>
          <w:rFonts w:ascii="Times New Roman" w:eastAsia="Times New Roman" w:hAnsi="Times New Roman"/>
          <w:color w:val="000000"/>
          <w:sz w:val="24"/>
        </w:rPr>
      </w:pPr>
    </w:p>
    <w:p w:rsidR="00855899" w:rsidRPr="002E41F9" w:rsidRDefault="003D1DBC" w:rsidP="002E41F9">
      <w:pPr>
        <w:pStyle w:val="NoSpacing"/>
        <w:jc w:val="both"/>
        <w:rPr>
          <w:rFonts w:ascii="Times New Roman" w:hAnsi="Times New Roman"/>
          <w:sz w:val="24"/>
        </w:rPr>
      </w:pPr>
      <w:r w:rsidRPr="002E41F9">
        <w:rPr>
          <w:rFonts w:ascii="Times New Roman" w:eastAsia="Times New Roman" w:hAnsi="Times New Roman"/>
          <w:color w:val="000000"/>
          <w:sz w:val="24"/>
        </w:rPr>
        <w:t xml:space="preserve">Amongst the problem issues faced by the country on this is the question of non medical sterilizations; hysterectomies and abortions </w:t>
      </w:r>
      <w:r w:rsidR="005C1E13" w:rsidRPr="002E41F9">
        <w:rPr>
          <w:rFonts w:ascii="Times New Roman" w:eastAsia="Times New Roman" w:hAnsi="Times New Roman"/>
          <w:color w:val="000000"/>
          <w:sz w:val="24"/>
        </w:rPr>
        <w:t xml:space="preserve">forced on women with intellectual disabilities both at home and in institutions. There is a case pending in the Bombay High Court on the constitutional validity of forced hysterectomies. The Government of Maharashtra has been in its pre-CRPD petition asserting that its decision to grant permission for the hysterectomy of 17 girls with intellectual disability was guided by their best interest. In the wake of the Supreme Court decision in the Sucheta case as also the ratification of the CRPD by the country, it can be asserted that the Mumbai High Court should find such forced interventions impermissible. </w:t>
      </w:r>
    </w:p>
    <w:p w:rsidR="00605ADF" w:rsidRPr="00E8240B" w:rsidRDefault="00605ADF" w:rsidP="00E8240B">
      <w:pPr>
        <w:pStyle w:val="NoSpacing"/>
        <w:rPr>
          <w:b/>
          <w:i/>
          <w:color w:val="FF0000"/>
        </w:rPr>
      </w:pPr>
    </w:p>
    <w:p w:rsidR="005C1E13" w:rsidRPr="00E8240B" w:rsidRDefault="005C1E13" w:rsidP="00E8240B">
      <w:pPr>
        <w:pStyle w:val="NoSpacing"/>
        <w:rPr>
          <w:b/>
          <w:i/>
          <w:color w:val="FF0000"/>
        </w:rPr>
      </w:pPr>
    </w:p>
    <w:p w:rsidR="005C1E13" w:rsidRPr="00E8240B" w:rsidRDefault="005C1E13" w:rsidP="00E8240B">
      <w:pPr>
        <w:pStyle w:val="NoSpacing"/>
        <w:rPr>
          <w:b/>
          <w:i/>
          <w:color w:val="FF0000"/>
        </w:rPr>
      </w:pPr>
    </w:p>
    <w:p w:rsidR="005C1E13" w:rsidRPr="00E8240B" w:rsidRDefault="005C1E13" w:rsidP="00E8240B">
      <w:pPr>
        <w:pStyle w:val="NoSpacing"/>
        <w:rPr>
          <w:b/>
          <w:i/>
          <w:color w:val="FF0000"/>
        </w:rPr>
      </w:pPr>
    </w:p>
    <w:p w:rsidR="002E41F9" w:rsidRDefault="002E41F9">
      <w:pPr>
        <w:spacing w:after="0" w:line="240" w:lineRule="auto"/>
        <w:rPr>
          <w:b/>
          <w:i/>
          <w:color w:val="FF0000"/>
        </w:rPr>
      </w:pPr>
      <w:r>
        <w:rPr>
          <w:b/>
          <w:i/>
          <w:color w:val="FF0000"/>
        </w:rPr>
        <w:br w:type="page"/>
      </w:r>
    </w:p>
    <w:p w:rsidR="00605ADF" w:rsidRPr="002E41F9" w:rsidRDefault="00855899" w:rsidP="002E41F9">
      <w:pPr>
        <w:pStyle w:val="NoSpacing"/>
        <w:rPr>
          <w:rFonts w:ascii="Times New Roman" w:hAnsi="Times New Roman"/>
          <w:b/>
        </w:rPr>
      </w:pPr>
      <w:r w:rsidRPr="002E41F9">
        <w:rPr>
          <w:rFonts w:ascii="Times New Roman" w:hAnsi="Times New Roman"/>
          <w:b/>
        </w:rPr>
        <w:lastRenderedPageBreak/>
        <w:t xml:space="preserve">Article 24 </w:t>
      </w:r>
    </w:p>
    <w:p w:rsidR="00855899" w:rsidRPr="002E41F9" w:rsidRDefault="00855899" w:rsidP="002E41F9">
      <w:pPr>
        <w:pStyle w:val="NoSpacing"/>
        <w:rPr>
          <w:rFonts w:ascii="Times New Roman" w:hAnsi="Times New Roman"/>
          <w:b/>
          <w:u w:val="single"/>
        </w:rPr>
      </w:pPr>
      <w:r w:rsidRPr="002E41F9">
        <w:rPr>
          <w:rFonts w:ascii="Times New Roman" w:hAnsi="Times New Roman"/>
          <w:b/>
          <w:u w:val="single"/>
        </w:rPr>
        <w:t>Education</w:t>
      </w:r>
    </w:p>
    <w:p w:rsidR="002E41F9" w:rsidRPr="002E41F9" w:rsidRDefault="002E41F9" w:rsidP="00C161E4">
      <w:pPr>
        <w:autoSpaceDE w:val="0"/>
        <w:autoSpaceDN w:val="0"/>
        <w:adjustRightInd w:val="0"/>
        <w:spacing w:after="0" w:line="240" w:lineRule="auto"/>
        <w:jc w:val="both"/>
        <w:rPr>
          <w:rFonts w:ascii="Times New Roman" w:eastAsia="Times New Roman" w:hAnsi="Times New Roman"/>
          <w:b/>
          <w:i/>
          <w:color w:val="000000"/>
          <w:sz w:val="20"/>
          <w:szCs w:val="23"/>
        </w:rPr>
      </w:pPr>
    </w:p>
    <w:p w:rsidR="00C161E4" w:rsidRPr="002E41F9" w:rsidRDefault="00C161E4" w:rsidP="00C161E4">
      <w:pPr>
        <w:autoSpaceDE w:val="0"/>
        <w:autoSpaceDN w:val="0"/>
        <w:adjustRightInd w:val="0"/>
        <w:spacing w:after="0" w:line="240" w:lineRule="auto"/>
        <w:jc w:val="both"/>
        <w:rPr>
          <w:rFonts w:ascii="Times New Roman" w:eastAsia="Times New Roman" w:hAnsi="Times New Roman"/>
          <w:b/>
          <w:i/>
          <w:color w:val="000000"/>
          <w:sz w:val="20"/>
          <w:szCs w:val="23"/>
        </w:rPr>
      </w:pPr>
      <w:r w:rsidRPr="002E41F9">
        <w:rPr>
          <w:rFonts w:ascii="Times New Roman" w:eastAsia="Times New Roman" w:hAnsi="Times New Roman"/>
          <w:b/>
          <w:i/>
          <w:color w:val="000000"/>
          <w:sz w:val="20"/>
          <w:szCs w:val="23"/>
        </w:rPr>
        <w:t xml:space="preserve">1. States Parties recognize the right of persons with disabilities to education. With a view to realizing this right without discrimination and on the basis of equal opportunity, States Parties shall ensure an inclusive education system at all levels and life long learning directed to: </w:t>
      </w:r>
    </w:p>
    <w:p w:rsidR="002E41F9" w:rsidRPr="002E41F9" w:rsidRDefault="002E41F9" w:rsidP="00C161E4">
      <w:pPr>
        <w:autoSpaceDE w:val="0"/>
        <w:autoSpaceDN w:val="0"/>
        <w:adjustRightInd w:val="0"/>
        <w:spacing w:after="0" w:line="240" w:lineRule="auto"/>
        <w:jc w:val="both"/>
        <w:rPr>
          <w:rFonts w:ascii="Times New Roman" w:eastAsia="Times New Roman" w:hAnsi="Times New Roman"/>
          <w:b/>
          <w:i/>
          <w:color w:val="000000"/>
          <w:sz w:val="20"/>
          <w:szCs w:val="23"/>
        </w:rPr>
      </w:pPr>
    </w:p>
    <w:p w:rsidR="00C161E4" w:rsidRPr="002E41F9" w:rsidRDefault="00C161E4" w:rsidP="00C161E4">
      <w:pPr>
        <w:autoSpaceDE w:val="0"/>
        <w:autoSpaceDN w:val="0"/>
        <w:adjustRightInd w:val="0"/>
        <w:spacing w:after="0" w:line="240" w:lineRule="auto"/>
        <w:jc w:val="both"/>
        <w:rPr>
          <w:rFonts w:ascii="Times New Roman" w:eastAsia="Times New Roman" w:hAnsi="Times New Roman"/>
          <w:b/>
          <w:i/>
          <w:color w:val="000000"/>
          <w:sz w:val="20"/>
          <w:szCs w:val="23"/>
        </w:rPr>
      </w:pPr>
      <w:r w:rsidRPr="002E41F9">
        <w:rPr>
          <w:rFonts w:ascii="Times New Roman" w:eastAsia="Times New Roman" w:hAnsi="Times New Roman"/>
          <w:b/>
          <w:i/>
          <w:color w:val="000000"/>
          <w:sz w:val="20"/>
          <w:szCs w:val="23"/>
        </w:rPr>
        <w:t xml:space="preserve">(a) The full development of human potential and sense of dignity and self-worth, and the strengthening of respect for human rights, fundamental freedoms and human diversity; </w:t>
      </w:r>
    </w:p>
    <w:p w:rsidR="002E41F9" w:rsidRPr="002E41F9" w:rsidRDefault="002E41F9" w:rsidP="00C161E4">
      <w:pPr>
        <w:autoSpaceDE w:val="0"/>
        <w:autoSpaceDN w:val="0"/>
        <w:adjustRightInd w:val="0"/>
        <w:spacing w:after="0" w:line="240" w:lineRule="auto"/>
        <w:jc w:val="both"/>
        <w:rPr>
          <w:rFonts w:ascii="Times New Roman" w:eastAsia="Times New Roman" w:hAnsi="Times New Roman"/>
          <w:b/>
          <w:i/>
          <w:color w:val="000000"/>
          <w:sz w:val="20"/>
          <w:szCs w:val="23"/>
        </w:rPr>
      </w:pPr>
    </w:p>
    <w:p w:rsidR="00C161E4" w:rsidRPr="002E41F9" w:rsidRDefault="00C161E4" w:rsidP="00C161E4">
      <w:pPr>
        <w:autoSpaceDE w:val="0"/>
        <w:autoSpaceDN w:val="0"/>
        <w:adjustRightInd w:val="0"/>
        <w:spacing w:after="0" w:line="240" w:lineRule="auto"/>
        <w:jc w:val="both"/>
        <w:rPr>
          <w:rFonts w:ascii="Times New Roman" w:eastAsia="Times New Roman" w:hAnsi="Times New Roman"/>
          <w:b/>
          <w:i/>
          <w:color w:val="000000"/>
          <w:sz w:val="20"/>
          <w:szCs w:val="23"/>
        </w:rPr>
      </w:pPr>
      <w:r w:rsidRPr="002E41F9">
        <w:rPr>
          <w:rFonts w:ascii="Times New Roman" w:eastAsia="Times New Roman" w:hAnsi="Times New Roman"/>
          <w:b/>
          <w:i/>
          <w:color w:val="000000"/>
          <w:sz w:val="20"/>
          <w:szCs w:val="23"/>
        </w:rPr>
        <w:t xml:space="preserve">(b) The development by persons with disabilities of their personality, talents and creativity, as well as their mental and physical abilities, to their fullest potential; </w:t>
      </w:r>
    </w:p>
    <w:p w:rsidR="002E41F9" w:rsidRPr="002E41F9" w:rsidRDefault="002E41F9" w:rsidP="00C161E4">
      <w:pPr>
        <w:autoSpaceDE w:val="0"/>
        <w:autoSpaceDN w:val="0"/>
        <w:adjustRightInd w:val="0"/>
        <w:spacing w:after="0" w:line="240" w:lineRule="auto"/>
        <w:jc w:val="both"/>
        <w:rPr>
          <w:rFonts w:ascii="Times New Roman" w:eastAsia="Times New Roman" w:hAnsi="Times New Roman"/>
          <w:b/>
          <w:i/>
          <w:color w:val="000000"/>
          <w:sz w:val="20"/>
          <w:szCs w:val="23"/>
        </w:rPr>
      </w:pPr>
    </w:p>
    <w:p w:rsidR="00C161E4" w:rsidRPr="002E41F9" w:rsidRDefault="00C161E4" w:rsidP="00C161E4">
      <w:pPr>
        <w:autoSpaceDE w:val="0"/>
        <w:autoSpaceDN w:val="0"/>
        <w:adjustRightInd w:val="0"/>
        <w:spacing w:after="0" w:line="240" w:lineRule="auto"/>
        <w:jc w:val="both"/>
        <w:rPr>
          <w:rFonts w:ascii="Times New Roman" w:eastAsia="Times New Roman" w:hAnsi="Times New Roman"/>
          <w:b/>
          <w:i/>
          <w:color w:val="000000"/>
          <w:sz w:val="20"/>
          <w:szCs w:val="23"/>
        </w:rPr>
      </w:pPr>
      <w:r w:rsidRPr="002E41F9">
        <w:rPr>
          <w:rFonts w:ascii="Times New Roman" w:eastAsia="Times New Roman" w:hAnsi="Times New Roman"/>
          <w:b/>
          <w:i/>
          <w:color w:val="000000"/>
          <w:sz w:val="20"/>
          <w:szCs w:val="23"/>
        </w:rPr>
        <w:t xml:space="preserve">(c) Enabling persons with disabilities to participate effectively in a free society. </w:t>
      </w:r>
    </w:p>
    <w:p w:rsidR="002E41F9" w:rsidRPr="002E41F9" w:rsidRDefault="002E41F9" w:rsidP="00C161E4">
      <w:pPr>
        <w:autoSpaceDE w:val="0"/>
        <w:autoSpaceDN w:val="0"/>
        <w:adjustRightInd w:val="0"/>
        <w:spacing w:after="0" w:line="240" w:lineRule="auto"/>
        <w:jc w:val="both"/>
        <w:rPr>
          <w:rFonts w:ascii="Times New Roman" w:eastAsia="Times New Roman" w:hAnsi="Times New Roman"/>
          <w:b/>
          <w:i/>
          <w:color w:val="000000"/>
          <w:sz w:val="20"/>
          <w:szCs w:val="23"/>
        </w:rPr>
      </w:pPr>
    </w:p>
    <w:p w:rsidR="00C161E4" w:rsidRPr="002E41F9" w:rsidRDefault="00C161E4" w:rsidP="00C161E4">
      <w:pPr>
        <w:autoSpaceDE w:val="0"/>
        <w:autoSpaceDN w:val="0"/>
        <w:adjustRightInd w:val="0"/>
        <w:spacing w:after="0" w:line="240" w:lineRule="auto"/>
        <w:jc w:val="both"/>
        <w:rPr>
          <w:rFonts w:ascii="Times New Roman" w:eastAsia="Times New Roman" w:hAnsi="Times New Roman"/>
          <w:b/>
          <w:i/>
          <w:color w:val="000000"/>
          <w:sz w:val="20"/>
          <w:szCs w:val="23"/>
        </w:rPr>
      </w:pPr>
      <w:r w:rsidRPr="002E41F9">
        <w:rPr>
          <w:rFonts w:ascii="Times New Roman" w:eastAsia="Times New Roman" w:hAnsi="Times New Roman"/>
          <w:b/>
          <w:i/>
          <w:color w:val="000000"/>
          <w:sz w:val="20"/>
          <w:szCs w:val="23"/>
        </w:rPr>
        <w:t xml:space="preserve">2. In realizing this right, States Parties shall ensure that: </w:t>
      </w:r>
    </w:p>
    <w:p w:rsidR="002E41F9" w:rsidRPr="002E41F9" w:rsidRDefault="002E41F9" w:rsidP="00C161E4">
      <w:pPr>
        <w:autoSpaceDE w:val="0"/>
        <w:autoSpaceDN w:val="0"/>
        <w:adjustRightInd w:val="0"/>
        <w:spacing w:after="0" w:line="240" w:lineRule="auto"/>
        <w:jc w:val="both"/>
        <w:rPr>
          <w:rFonts w:ascii="Times New Roman" w:eastAsia="Times New Roman" w:hAnsi="Times New Roman"/>
          <w:b/>
          <w:i/>
          <w:color w:val="000000"/>
          <w:sz w:val="20"/>
          <w:szCs w:val="23"/>
        </w:rPr>
      </w:pPr>
    </w:p>
    <w:p w:rsidR="00C161E4" w:rsidRPr="002E41F9" w:rsidRDefault="00C161E4" w:rsidP="00C161E4">
      <w:pPr>
        <w:autoSpaceDE w:val="0"/>
        <w:autoSpaceDN w:val="0"/>
        <w:adjustRightInd w:val="0"/>
        <w:spacing w:after="0" w:line="240" w:lineRule="auto"/>
        <w:jc w:val="both"/>
        <w:rPr>
          <w:rFonts w:ascii="Times New Roman" w:eastAsia="Times New Roman" w:hAnsi="Times New Roman"/>
          <w:b/>
          <w:i/>
          <w:color w:val="000000"/>
          <w:sz w:val="20"/>
          <w:szCs w:val="23"/>
        </w:rPr>
      </w:pPr>
      <w:r w:rsidRPr="002E41F9">
        <w:rPr>
          <w:rFonts w:ascii="Times New Roman" w:eastAsia="Times New Roman" w:hAnsi="Times New Roman"/>
          <w:b/>
          <w:i/>
          <w:color w:val="000000"/>
          <w:sz w:val="20"/>
          <w:szCs w:val="23"/>
        </w:rPr>
        <w:t xml:space="preserve">(a) Persons with disabilities are not excluded from the general education system on the basis of disability, and that children with disabilities are not excluded from free and compulsory primary education, or from secondary education, on the basis of disability; </w:t>
      </w:r>
    </w:p>
    <w:p w:rsidR="002E41F9" w:rsidRPr="002E41F9" w:rsidRDefault="002E41F9" w:rsidP="00C161E4">
      <w:pPr>
        <w:autoSpaceDE w:val="0"/>
        <w:autoSpaceDN w:val="0"/>
        <w:adjustRightInd w:val="0"/>
        <w:spacing w:after="0" w:line="240" w:lineRule="auto"/>
        <w:jc w:val="both"/>
        <w:rPr>
          <w:rFonts w:ascii="Times New Roman" w:eastAsia="Times New Roman" w:hAnsi="Times New Roman"/>
          <w:b/>
          <w:i/>
          <w:color w:val="000000"/>
          <w:sz w:val="20"/>
          <w:szCs w:val="23"/>
        </w:rPr>
      </w:pPr>
    </w:p>
    <w:p w:rsidR="002E41F9" w:rsidRPr="002E41F9" w:rsidRDefault="00C161E4" w:rsidP="00C161E4">
      <w:pPr>
        <w:autoSpaceDE w:val="0"/>
        <w:autoSpaceDN w:val="0"/>
        <w:adjustRightInd w:val="0"/>
        <w:spacing w:after="0" w:line="240" w:lineRule="auto"/>
        <w:jc w:val="both"/>
        <w:rPr>
          <w:rFonts w:ascii="Times New Roman" w:eastAsia="Times New Roman" w:hAnsi="Times New Roman"/>
          <w:b/>
          <w:i/>
          <w:color w:val="000000"/>
          <w:sz w:val="20"/>
          <w:szCs w:val="23"/>
        </w:rPr>
      </w:pPr>
      <w:r w:rsidRPr="002E41F9">
        <w:rPr>
          <w:rFonts w:ascii="Times New Roman" w:eastAsia="Times New Roman" w:hAnsi="Times New Roman"/>
          <w:b/>
          <w:i/>
          <w:color w:val="000000"/>
          <w:sz w:val="20"/>
          <w:szCs w:val="23"/>
        </w:rPr>
        <w:t xml:space="preserve">(b) Persons with disabilities can access an inclusive, quality and free primary education and secondary education on an equal basis with others in the communities in which they live; </w:t>
      </w:r>
    </w:p>
    <w:p w:rsidR="00C161E4" w:rsidRPr="002E41F9" w:rsidRDefault="00C161E4" w:rsidP="00C161E4">
      <w:pPr>
        <w:autoSpaceDE w:val="0"/>
        <w:autoSpaceDN w:val="0"/>
        <w:adjustRightInd w:val="0"/>
        <w:spacing w:after="0" w:line="240" w:lineRule="auto"/>
        <w:jc w:val="both"/>
        <w:rPr>
          <w:rFonts w:ascii="Times New Roman" w:eastAsia="Times New Roman" w:hAnsi="Times New Roman"/>
          <w:b/>
          <w:i/>
          <w:color w:val="000000"/>
          <w:sz w:val="20"/>
          <w:szCs w:val="23"/>
        </w:rPr>
      </w:pPr>
      <w:r w:rsidRPr="002E41F9">
        <w:rPr>
          <w:rFonts w:ascii="Times New Roman" w:eastAsia="Times New Roman" w:hAnsi="Times New Roman"/>
          <w:b/>
          <w:i/>
          <w:color w:val="000000"/>
          <w:sz w:val="20"/>
          <w:szCs w:val="23"/>
        </w:rPr>
        <w:t xml:space="preserve">(c) Reasonable accommodation of the individual’s requirements is provided; </w:t>
      </w:r>
    </w:p>
    <w:p w:rsidR="002E41F9" w:rsidRPr="002E41F9" w:rsidRDefault="002E41F9" w:rsidP="00C161E4">
      <w:pPr>
        <w:autoSpaceDE w:val="0"/>
        <w:autoSpaceDN w:val="0"/>
        <w:adjustRightInd w:val="0"/>
        <w:spacing w:after="0" w:line="240" w:lineRule="auto"/>
        <w:jc w:val="both"/>
        <w:rPr>
          <w:rFonts w:ascii="Times New Roman" w:eastAsia="Times New Roman" w:hAnsi="Times New Roman"/>
          <w:b/>
          <w:i/>
          <w:color w:val="000000"/>
          <w:sz w:val="20"/>
          <w:szCs w:val="23"/>
        </w:rPr>
      </w:pPr>
    </w:p>
    <w:p w:rsidR="00C161E4" w:rsidRPr="002E41F9" w:rsidRDefault="00C161E4" w:rsidP="00C161E4">
      <w:pPr>
        <w:autoSpaceDE w:val="0"/>
        <w:autoSpaceDN w:val="0"/>
        <w:adjustRightInd w:val="0"/>
        <w:spacing w:after="0" w:line="240" w:lineRule="auto"/>
        <w:jc w:val="both"/>
        <w:rPr>
          <w:rFonts w:ascii="Times New Roman" w:eastAsia="Times New Roman" w:hAnsi="Times New Roman"/>
          <w:b/>
          <w:i/>
          <w:color w:val="000000"/>
          <w:sz w:val="20"/>
          <w:szCs w:val="23"/>
        </w:rPr>
      </w:pPr>
      <w:r w:rsidRPr="002E41F9">
        <w:rPr>
          <w:rFonts w:ascii="Times New Roman" w:eastAsia="Times New Roman" w:hAnsi="Times New Roman"/>
          <w:b/>
          <w:i/>
          <w:color w:val="000000"/>
          <w:sz w:val="20"/>
          <w:szCs w:val="23"/>
        </w:rPr>
        <w:t xml:space="preserve">(d) Persons with disabilities receive the support required, within the general education system, to facilitate their effective education; </w:t>
      </w:r>
    </w:p>
    <w:p w:rsidR="002E41F9" w:rsidRPr="002E41F9" w:rsidRDefault="002E41F9" w:rsidP="00C161E4">
      <w:pPr>
        <w:autoSpaceDE w:val="0"/>
        <w:autoSpaceDN w:val="0"/>
        <w:adjustRightInd w:val="0"/>
        <w:spacing w:after="0" w:line="240" w:lineRule="auto"/>
        <w:jc w:val="both"/>
        <w:rPr>
          <w:rFonts w:ascii="Times New Roman" w:eastAsia="Times New Roman" w:hAnsi="Times New Roman"/>
          <w:b/>
          <w:i/>
          <w:color w:val="000000"/>
          <w:sz w:val="20"/>
          <w:szCs w:val="23"/>
        </w:rPr>
      </w:pPr>
    </w:p>
    <w:p w:rsidR="00C161E4" w:rsidRPr="002E41F9" w:rsidRDefault="00C161E4" w:rsidP="00C161E4">
      <w:pPr>
        <w:autoSpaceDE w:val="0"/>
        <w:autoSpaceDN w:val="0"/>
        <w:adjustRightInd w:val="0"/>
        <w:spacing w:after="0" w:line="240" w:lineRule="auto"/>
        <w:jc w:val="both"/>
        <w:rPr>
          <w:rFonts w:ascii="Times New Roman" w:eastAsia="Times New Roman" w:hAnsi="Times New Roman"/>
          <w:b/>
          <w:i/>
          <w:color w:val="000000"/>
          <w:sz w:val="20"/>
          <w:szCs w:val="23"/>
        </w:rPr>
      </w:pPr>
      <w:r w:rsidRPr="002E41F9">
        <w:rPr>
          <w:rFonts w:ascii="Times New Roman" w:eastAsia="Times New Roman" w:hAnsi="Times New Roman"/>
          <w:b/>
          <w:i/>
          <w:color w:val="000000"/>
          <w:sz w:val="20"/>
          <w:szCs w:val="23"/>
        </w:rPr>
        <w:t xml:space="preserve">(e) Effective individualized support measures are provided in environments that maximize academic and social development, consistent with the goal of full inclusion. </w:t>
      </w:r>
    </w:p>
    <w:p w:rsidR="002E41F9" w:rsidRPr="002E41F9" w:rsidRDefault="002E41F9" w:rsidP="00C161E4">
      <w:pPr>
        <w:autoSpaceDE w:val="0"/>
        <w:autoSpaceDN w:val="0"/>
        <w:adjustRightInd w:val="0"/>
        <w:spacing w:after="0" w:line="240" w:lineRule="auto"/>
        <w:jc w:val="both"/>
        <w:rPr>
          <w:rFonts w:ascii="Times New Roman" w:eastAsia="Times New Roman" w:hAnsi="Times New Roman"/>
          <w:b/>
          <w:i/>
          <w:color w:val="000000"/>
          <w:sz w:val="20"/>
          <w:szCs w:val="23"/>
        </w:rPr>
      </w:pPr>
    </w:p>
    <w:p w:rsidR="002E41F9" w:rsidRPr="002E41F9" w:rsidRDefault="00C161E4" w:rsidP="002E41F9">
      <w:pPr>
        <w:autoSpaceDE w:val="0"/>
        <w:autoSpaceDN w:val="0"/>
        <w:adjustRightInd w:val="0"/>
        <w:spacing w:after="0" w:line="240" w:lineRule="auto"/>
        <w:jc w:val="both"/>
        <w:rPr>
          <w:rFonts w:ascii="Times New Roman" w:eastAsia="Times New Roman" w:hAnsi="Times New Roman"/>
          <w:b/>
          <w:i/>
          <w:color w:val="000000"/>
          <w:sz w:val="20"/>
          <w:szCs w:val="23"/>
        </w:rPr>
      </w:pPr>
      <w:r w:rsidRPr="002E41F9">
        <w:rPr>
          <w:rFonts w:ascii="Times New Roman" w:eastAsia="Times New Roman" w:hAnsi="Times New Roman"/>
          <w:b/>
          <w:i/>
          <w:color w:val="000000"/>
          <w:sz w:val="20"/>
          <w:szCs w:val="23"/>
        </w:rPr>
        <w:t xml:space="preserve">3. States Parties shall enable persons with disabilities to learn life and social development skills to facilitate their full and equal participation in education and as members of the community. To this end, States Parties shall take appropriate measures, including:  </w:t>
      </w:r>
    </w:p>
    <w:p w:rsidR="002E41F9" w:rsidRPr="002E41F9" w:rsidRDefault="002E41F9" w:rsidP="002E41F9">
      <w:pPr>
        <w:autoSpaceDE w:val="0"/>
        <w:autoSpaceDN w:val="0"/>
        <w:adjustRightInd w:val="0"/>
        <w:spacing w:after="0" w:line="240" w:lineRule="auto"/>
        <w:jc w:val="both"/>
        <w:rPr>
          <w:rFonts w:ascii="Times New Roman" w:eastAsia="Times New Roman" w:hAnsi="Times New Roman"/>
          <w:b/>
          <w:i/>
          <w:color w:val="000000"/>
          <w:sz w:val="20"/>
          <w:szCs w:val="23"/>
        </w:rPr>
      </w:pPr>
    </w:p>
    <w:p w:rsidR="00C161E4" w:rsidRPr="002E41F9" w:rsidRDefault="00C161E4" w:rsidP="002E41F9">
      <w:pPr>
        <w:autoSpaceDE w:val="0"/>
        <w:autoSpaceDN w:val="0"/>
        <w:adjustRightInd w:val="0"/>
        <w:spacing w:after="0" w:line="240" w:lineRule="auto"/>
        <w:jc w:val="both"/>
        <w:rPr>
          <w:rFonts w:ascii="Times New Roman" w:eastAsia="Times New Roman" w:hAnsi="Times New Roman"/>
          <w:b/>
          <w:i/>
          <w:color w:val="000000"/>
          <w:sz w:val="20"/>
          <w:szCs w:val="23"/>
        </w:rPr>
      </w:pPr>
      <w:r w:rsidRPr="002E41F9">
        <w:rPr>
          <w:rFonts w:ascii="Times New Roman" w:eastAsia="Times New Roman" w:hAnsi="Times New Roman"/>
          <w:b/>
          <w:i/>
          <w:color w:val="000000"/>
          <w:sz w:val="20"/>
          <w:szCs w:val="23"/>
        </w:rPr>
        <w:t xml:space="preserve">(a) Facilitating the learning of Braille, alternative script, augmentative and alternative modes, means and formats of communication and orientation and mobility skills, and facilitating peer support and mentoring; </w:t>
      </w:r>
    </w:p>
    <w:p w:rsidR="002E41F9" w:rsidRPr="002E41F9" w:rsidRDefault="002E41F9" w:rsidP="00C161E4">
      <w:pPr>
        <w:autoSpaceDE w:val="0"/>
        <w:autoSpaceDN w:val="0"/>
        <w:adjustRightInd w:val="0"/>
        <w:spacing w:after="0" w:line="240" w:lineRule="auto"/>
        <w:jc w:val="both"/>
        <w:rPr>
          <w:rFonts w:ascii="Times New Roman" w:eastAsia="Times New Roman" w:hAnsi="Times New Roman"/>
          <w:b/>
          <w:i/>
          <w:color w:val="000000"/>
          <w:sz w:val="20"/>
          <w:szCs w:val="23"/>
        </w:rPr>
      </w:pPr>
    </w:p>
    <w:p w:rsidR="00C161E4" w:rsidRPr="002E41F9" w:rsidRDefault="00C161E4" w:rsidP="00C161E4">
      <w:pPr>
        <w:autoSpaceDE w:val="0"/>
        <w:autoSpaceDN w:val="0"/>
        <w:adjustRightInd w:val="0"/>
        <w:spacing w:after="0" w:line="240" w:lineRule="auto"/>
        <w:jc w:val="both"/>
        <w:rPr>
          <w:rFonts w:ascii="Times New Roman" w:eastAsia="Times New Roman" w:hAnsi="Times New Roman"/>
          <w:b/>
          <w:i/>
          <w:color w:val="000000"/>
          <w:sz w:val="20"/>
          <w:szCs w:val="23"/>
        </w:rPr>
      </w:pPr>
      <w:r w:rsidRPr="002E41F9">
        <w:rPr>
          <w:rFonts w:ascii="Times New Roman" w:eastAsia="Times New Roman" w:hAnsi="Times New Roman"/>
          <w:b/>
          <w:i/>
          <w:color w:val="000000"/>
          <w:sz w:val="20"/>
          <w:szCs w:val="23"/>
        </w:rPr>
        <w:t xml:space="preserve">(b) Facilitating the learning of sign language and the promotion of the linguistic identity of the deaf community; </w:t>
      </w:r>
    </w:p>
    <w:p w:rsidR="002E41F9" w:rsidRPr="002E41F9" w:rsidRDefault="002E41F9" w:rsidP="00C161E4">
      <w:pPr>
        <w:autoSpaceDE w:val="0"/>
        <w:autoSpaceDN w:val="0"/>
        <w:adjustRightInd w:val="0"/>
        <w:spacing w:after="0" w:line="240" w:lineRule="auto"/>
        <w:jc w:val="both"/>
        <w:rPr>
          <w:rFonts w:ascii="Times New Roman" w:eastAsia="Times New Roman" w:hAnsi="Times New Roman"/>
          <w:b/>
          <w:i/>
          <w:color w:val="000000"/>
          <w:sz w:val="20"/>
          <w:szCs w:val="23"/>
        </w:rPr>
      </w:pPr>
    </w:p>
    <w:p w:rsidR="00C161E4" w:rsidRPr="002E41F9" w:rsidRDefault="00C161E4" w:rsidP="00C161E4">
      <w:pPr>
        <w:autoSpaceDE w:val="0"/>
        <w:autoSpaceDN w:val="0"/>
        <w:adjustRightInd w:val="0"/>
        <w:spacing w:after="0" w:line="240" w:lineRule="auto"/>
        <w:jc w:val="both"/>
        <w:rPr>
          <w:rFonts w:ascii="Times New Roman" w:eastAsia="Times New Roman" w:hAnsi="Times New Roman"/>
          <w:b/>
          <w:i/>
          <w:color w:val="000000"/>
          <w:sz w:val="20"/>
          <w:szCs w:val="23"/>
        </w:rPr>
      </w:pPr>
      <w:r w:rsidRPr="002E41F9">
        <w:rPr>
          <w:rFonts w:ascii="Times New Roman" w:eastAsia="Times New Roman" w:hAnsi="Times New Roman"/>
          <w:b/>
          <w:i/>
          <w:color w:val="000000"/>
          <w:sz w:val="20"/>
          <w:szCs w:val="23"/>
        </w:rPr>
        <w:t xml:space="preserve">(c) Ensuring that the education of persons, and in particular children, who are blind, deaf or deafblind, is delivered in the most appropriate languages and modes and means of communication for the individual, and in environments which maximize academic and social development. </w:t>
      </w:r>
    </w:p>
    <w:p w:rsidR="002E41F9" w:rsidRPr="002E41F9" w:rsidRDefault="002E41F9" w:rsidP="00C161E4">
      <w:pPr>
        <w:autoSpaceDE w:val="0"/>
        <w:autoSpaceDN w:val="0"/>
        <w:adjustRightInd w:val="0"/>
        <w:spacing w:after="0" w:line="240" w:lineRule="auto"/>
        <w:jc w:val="both"/>
        <w:rPr>
          <w:rFonts w:ascii="Times New Roman" w:eastAsia="Times New Roman" w:hAnsi="Times New Roman"/>
          <w:b/>
          <w:i/>
          <w:color w:val="000000"/>
          <w:sz w:val="20"/>
          <w:szCs w:val="23"/>
        </w:rPr>
      </w:pPr>
    </w:p>
    <w:p w:rsidR="00C161E4" w:rsidRPr="002E41F9" w:rsidRDefault="00C161E4" w:rsidP="00C161E4">
      <w:pPr>
        <w:autoSpaceDE w:val="0"/>
        <w:autoSpaceDN w:val="0"/>
        <w:adjustRightInd w:val="0"/>
        <w:spacing w:after="0" w:line="240" w:lineRule="auto"/>
        <w:jc w:val="both"/>
        <w:rPr>
          <w:rFonts w:ascii="Times New Roman" w:eastAsia="Times New Roman" w:hAnsi="Times New Roman"/>
          <w:b/>
          <w:i/>
          <w:color w:val="000000"/>
          <w:sz w:val="20"/>
          <w:szCs w:val="23"/>
        </w:rPr>
      </w:pPr>
      <w:r w:rsidRPr="002E41F9">
        <w:rPr>
          <w:rFonts w:ascii="Times New Roman" w:eastAsia="Times New Roman" w:hAnsi="Times New Roman"/>
          <w:b/>
          <w:i/>
          <w:color w:val="000000"/>
          <w:sz w:val="20"/>
          <w:szCs w:val="23"/>
        </w:rPr>
        <w:t xml:space="preserve">4. In order to help ensure the realization of this right, States Parties shall take appropriate measures to employ teachers, including teachers with disabilities, who are qualified in sign language and/or Braille, and to train professionals and staff who work at all levels of education. Such training shall incorporate disability awareness and the use of appropriate augmentative and alternative modes, means and formats of communication, educational techniques and materials to support persons with disabilities. </w:t>
      </w:r>
    </w:p>
    <w:p w:rsidR="00C161E4" w:rsidRPr="002E41F9" w:rsidRDefault="00C161E4" w:rsidP="00C161E4">
      <w:pPr>
        <w:pStyle w:val="NormalWeb"/>
        <w:spacing w:line="276" w:lineRule="auto"/>
        <w:jc w:val="both"/>
        <w:rPr>
          <w:rFonts w:ascii="Andalus" w:hAnsi="Andalus" w:cs="Andalus"/>
          <w:b/>
          <w:i/>
          <w:color w:val="002060"/>
          <w:sz w:val="20"/>
        </w:rPr>
      </w:pPr>
      <w:r w:rsidRPr="002E41F9">
        <w:rPr>
          <w:b/>
          <w:i/>
          <w:color w:val="000000"/>
          <w:sz w:val="20"/>
          <w:szCs w:val="23"/>
          <w:lang w:bidi="ar-SA"/>
        </w:rPr>
        <w:t>5. States Parties shall ensure that persons with disabilities are able to access general tertiary education, vocational training, adult education and lifelong learning without discrimination and on an equal basis with others. To this end, States Parties shall ensure that reasonable accommodation is provided to persons with disabilities.</w:t>
      </w:r>
    </w:p>
    <w:p w:rsidR="00605ADF" w:rsidRPr="009B3545" w:rsidRDefault="00605ADF" w:rsidP="00605ADF">
      <w:pPr>
        <w:pStyle w:val="NormalWeb"/>
        <w:spacing w:line="276" w:lineRule="auto"/>
        <w:jc w:val="both"/>
        <w:rPr>
          <w:rFonts w:ascii="Andalus" w:hAnsi="Andalus" w:cs="Andalus"/>
          <w:color w:val="002060"/>
        </w:rPr>
      </w:pPr>
      <w:r w:rsidRPr="009B3545">
        <w:rPr>
          <w:rFonts w:ascii="Andalus" w:hAnsi="Andalus" w:cs="Andalus"/>
          <w:b/>
          <w:color w:val="002060"/>
        </w:rPr>
        <w:lastRenderedPageBreak/>
        <w:t>Article 24(1)</w:t>
      </w:r>
      <w:r w:rsidRPr="009B3545">
        <w:rPr>
          <w:rFonts w:ascii="Andalus" w:hAnsi="Andalus" w:cs="Andalus"/>
          <w:color w:val="002060"/>
        </w:rPr>
        <w:t xml:space="preserve"> of the Convention mandates States Parties to recognize the right of persons with disabilities to education and realise the same on an equal basis with others by ensuring inclusive education leading to full development of potential with dignity and self-worth so as to enable effective participation in a free society. </w:t>
      </w:r>
    </w:p>
    <w:p w:rsidR="00605ADF" w:rsidRDefault="00605ADF" w:rsidP="00605ADF">
      <w:pPr>
        <w:jc w:val="both"/>
        <w:rPr>
          <w:rFonts w:ascii="Times New Roman" w:hAnsi="Times New Roman"/>
          <w:color w:val="000000"/>
          <w:sz w:val="24"/>
        </w:rPr>
      </w:pPr>
      <w:r w:rsidRPr="009B3545">
        <w:rPr>
          <w:rFonts w:ascii="Andalus" w:hAnsi="Andalus" w:cs="Andalus"/>
          <w:color w:val="002060"/>
        </w:rPr>
        <w:t>This obligation find resonance in the Constitution of India by way of Art.45 that requires the State to endeavour to provide for free and compulsory education for all children until they complete the age of fourteen years within a period of ten years from the commencement of the Constitution. The Constitution (Eighty-sixth Amendment) Act, 2002 inserted Article 21A whereby the right to education has been enshrined as a fundamental right mandating to provide free and compulsory education to all children from the age of six to fourteen years in such manner as the State, by law, determine</w:t>
      </w:r>
    </w:p>
    <w:p w:rsidR="00855899" w:rsidRPr="00407A71" w:rsidRDefault="00855899" w:rsidP="00855899">
      <w:pPr>
        <w:jc w:val="both"/>
        <w:rPr>
          <w:rFonts w:ascii="Times New Roman" w:hAnsi="Times New Roman"/>
          <w:color w:val="000000"/>
          <w:sz w:val="24"/>
        </w:rPr>
      </w:pPr>
      <w:r w:rsidRPr="00407A71">
        <w:rPr>
          <w:rFonts w:ascii="Times New Roman" w:hAnsi="Times New Roman"/>
          <w:color w:val="000000"/>
          <w:sz w:val="24"/>
        </w:rPr>
        <w:t xml:space="preserve">The Persons with Disabilities Act provided that every child with the disability shall have access to free education in an appropriate environment till he attains the age of 18 years.  The statute did not opt for any one system of education for persons with disabilities and allowed for both integrated learning and special schools. It also contemplated non formal methods of providing education to persons with disabilities.  The legislation also mandated formulation of a comprehensive education scheme which by making provision for transport facilities; removal of architectural barriers; supply of educational materials; modification of curriculum and examination system facilitated the acquisition of education by children with disabilities.   The PWDA required appropriate governments to set up Teacher training institutions, so that competent human resource was available in both integrated and special schools.  </w:t>
      </w:r>
    </w:p>
    <w:p w:rsidR="00855899" w:rsidRPr="00407A71" w:rsidRDefault="00855899" w:rsidP="00855899">
      <w:pPr>
        <w:jc w:val="both"/>
        <w:rPr>
          <w:rFonts w:ascii="Times New Roman" w:hAnsi="Times New Roman"/>
          <w:color w:val="000000"/>
          <w:sz w:val="24"/>
        </w:rPr>
      </w:pPr>
      <w:r w:rsidRPr="00407A71">
        <w:rPr>
          <w:rFonts w:ascii="Times New Roman" w:hAnsi="Times New Roman"/>
          <w:color w:val="000000"/>
          <w:sz w:val="24"/>
        </w:rPr>
        <w:t xml:space="preserve">In 2002, the Constitution of India was amended to make free and compulsory education, a fundamental right for all children from the age of six to fourteen years in such manner as the state may be determined by a duly enacted legislation.  In 2009, the Union Parliament enacted the right of Children to Free and Compulsory Education Act (hereinafter RTEA).  Section 3(1) of the RTEA provided a right to free and compulsory education in a neighborhood school to o every child of six to fourteen years. In the proviso to this section, whilst the right of children with disabilities to free and compulsory education was recognized the implementation of this right was to be undertaken in accordance with the PWDA.  Insofar as the PWDA did not cover all impairments, this proviso in RTEA restricted the right of free and compulsory education only to the disabilities covered by the PWDA.   Consequently, whilst children with disabilities covered by the proviso were not treated equal to non disabled children; children with disabilities not covered by the proviso were not treated equal to children with disabilities who were included in it. The concerned ministry received several representations from disabled people and their organizations against the non inclusion consequent to which Right of Children to Free and Compulsory Education (Amendment) Bill 2010 was introduced in the </w:t>
      </w:r>
      <w:r>
        <w:rPr>
          <w:rFonts w:ascii="Times New Roman" w:hAnsi="Times New Roman"/>
          <w:color w:val="000000"/>
          <w:sz w:val="24"/>
        </w:rPr>
        <w:t xml:space="preserve">upper house of Parliament </w:t>
      </w:r>
      <w:r w:rsidRPr="00407A71">
        <w:rPr>
          <w:rFonts w:ascii="Times New Roman" w:hAnsi="Times New Roman"/>
          <w:color w:val="000000"/>
          <w:sz w:val="24"/>
        </w:rPr>
        <w:t xml:space="preserve"> </w:t>
      </w:r>
      <w:r w:rsidRPr="00407A71">
        <w:rPr>
          <w:rFonts w:ascii="Times New Roman" w:hAnsi="Times New Roman"/>
          <w:color w:val="000000"/>
          <w:sz w:val="24"/>
        </w:rPr>
        <w:lastRenderedPageBreak/>
        <w:t xml:space="preserve">to remedy the omissions of the Principal Act.  The Amendment Bill includes children with disabilities in the definition of child belonging to disadvantage group.  Further, children with cerebral palsy, autism and multiple disabilities who stood excluded in the Principal Act have been included by (Amendment).  The (Amendment) Bill which is still under consideration of the Parliamentary Standing Committee of the Ministry of Human Resource Development has conceded that children with disabilities have a right to free and compulsory education.  Along with strategies to impart this education in inclusive settings special interventions for children with disabilities are also being devised.    </w:t>
      </w:r>
    </w:p>
    <w:p w:rsidR="00855899" w:rsidRPr="00407A71" w:rsidRDefault="00855899" w:rsidP="00855899">
      <w:pPr>
        <w:jc w:val="both"/>
        <w:rPr>
          <w:rFonts w:ascii="Times New Roman" w:hAnsi="Times New Roman"/>
          <w:color w:val="000000"/>
          <w:sz w:val="24"/>
        </w:rPr>
      </w:pPr>
      <w:r w:rsidRPr="00407A71">
        <w:rPr>
          <w:rFonts w:ascii="Times New Roman" w:hAnsi="Times New Roman"/>
          <w:color w:val="000000"/>
          <w:sz w:val="24"/>
        </w:rPr>
        <w:t>The Ministry of Human Resource Development has consciously inducted the concerns of children with disabilities in the rules formulated by the Union to implement the RTEA</w:t>
      </w:r>
      <w:r>
        <w:rPr>
          <w:rFonts w:ascii="Times New Roman" w:hAnsi="Times New Roman"/>
          <w:color w:val="000000"/>
          <w:sz w:val="24"/>
        </w:rPr>
        <w:t>{ footnote on specific rules}</w:t>
      </w:r>
      <w:r w:rsidRPr="00407A71">
        <w:rPr>
          <w:rFonts w:ascii="Times New Roman" w:hAnsi="Times New Roman"/>
          <w:color w:val="000000"/>
          <w:sz w:val="24"/>
        </w:rPr>
        <w:t>.  The Universal Education Programme (</w:t>
      </w:r>
      <w:r w:rsidRPr="00407A71">
        <w:rPr>
          <w:rFonts w:ascii="Times New Roman" w:hAnsi="Times New Roman"/>
          <w:i/>
          <w:color w:val="000000"/>
          <w:sz w:val="24"/>
        </w:rPr>
        <w:t>Sarva Shiksha Abhiyaan</w:t>
      </w:r>
      <w:r w:rsidRPr="00407A71">
        <w:rPr>
          <w:rFonts w:ascii="Times New Roman" w:hAnsi="Times New Roman"/>
          <w:color w:val="000000"/>
          <w:sz w:val="24"/>
        </w:rPr>
        <w:t>) which is the Government’s flagship programme for providing education to all also recognizes the specific needs of children with disabilities</w:t>
      </w:r>
      <w:r>
        <w:rPr>
          <w:rFonts w:ascii="Times New Roman" w:hAnsi="Times New Roman"/>
          <w:color w:val="000000"/>
          <w:sz w:val="24"/>
        </w:rPr>
        <w:t>[ reference to the Anil Bordia Committee]</w:t>
      </w:r>
      <w:r w:rsidRPr="00407A71">
        <w:rPr>
          <w:rFonts w:ascii="Times New Roman" w:hAnsi="Times New Roman"/>
          <w:color w:val="000000"/>
          <w:sz w:val="24"/>
        </w:rPr>
        <w:t>.  The New Law Committee in its working draft has drawn out in detail how the right to free and compulsory education should be operationalized for persons with disabilities. There are two significant departures this working draft makes from the RTEA.  Whilst the RTEA recognizes a right to education till the age of fourteen, the working draft in line with the PWDA recognizes this right till the age of eighteen years for persons with disabilities.  The RTEA does not recognize a right to pre-school intervention as a part of the right to education.</w:t>
      </w:r>
      <w:r>
        <w:rPr>
          <w:rFonts w:ascii="Times New Roman" w:hAnsi="Times New Roman"/>
          <w:color w:val="000000"/>
          <w:sz w:val="24"/>
        </w:rPr>
        <w:t xml:space="preserve"> Instead pre-school learning has been categorized as programmatic intervention which shall be progressively realized subject to availability of resources. </w:t>
      </w:r>
      <w:r w:rsidRPr="00407A71">
        <w:rPr>
          <w:rFonts w:ascii="Times New Roman" w:hAnsi="Times New Roman"/>
          <w:color w:val="000000"/>
          <w:sz w:val="24"/>
        </w:rPr>
        <w:t xml:space="preserve">However, the working draft drawing from the commitment to substantive equality in both the Indian Constitution and the CRPD recognizes a right to pre-school interventions for children with disabilities. </w:t>
      </w:r>
    </w:p>
    <w:p w:rsidR="00855899" w:rsidRPr="00407A71" w:rsidRDefault="00855899" w:rsidP="00855899">
      <w:pPr>
        <w:jc w:val="both"/>
        <w:rPr>
          <w:rFonts w:ascii="Times New Roman" w:hAnsi="Times New Roman"/>
          <w:color w:val="000000"/>
          <w:sz w:val="24"/>
        </w:rPr>
      </w:pPr>
      <w:r w:rsidRPr="00407A71">
        <w:rPr>
          <w:rFonts w:ascii="Times New Roman" w:hAnsi="Times New Roman"/>
          <w:color w:val="000000"/>
          <w:sz w:val="24"/>
        </w:rPr>
        <w:t xml:space="preserve">The Education chapter of PWDA primarily concerned itself with school education. The higher education entitlements of persons with disabilities were included in Section 39 of the PWDA which reserved 3% seats for persons with disabilities in both government and government aided educational institutions.  This provision along with the HEPSN’s scheme of the University Grants Commission has been the route through which the higher education of persons with disabilities has been promoted.   The working draft of the New Law Committee promotes the right to higher education for persons with disabilities by prohibiting any denial of admission to institutions of higher learning by reason of disability.  It proposes an increase in the reservation of seats from 3 to 6%   in all educational institutions.  The proposed draft also makes detailed recommendations for programmatic support in curricular, co-curricular and examination activities. </w:t>
      </w:r>
    </w:p>
    <w:p w:rsidR="00855899" w:rsidRPr="00407A71" w:rsidRDefault="00855899" w:rsidP="00855899">
      <w:pPr>
        <w:jc w:val="both"/>
        <w:rPr>
          <w:rFonts w:ascii="Times New Roman" w:hAnsi="Times New Roman"/>
          <w:color w:val="000000"/>
          <w:sz w:val="24"/>
        </w:rPr>
      </w:pPr>
      <w:r w:rsidRPr="00407A71">
        <w:rPr>
          <w:rFonts w:ascii="Times New Roman" w:hAnsi="Times New Roman"/>
          <w:color w:val="000000"/>
          <w:sz w:val="24"/>
        </w:rPr>
        <w:t xml:space="preserve">How should “equal basis with others” be interpreted in implementing the Right to Education for persons with disabilities is a critical question for us in the country?  One kind of interpretation has emerged in the provisions of the RTEA whereby the same right but varied implementation is being propounded as fulfilling the mandate of equality.  The working draft of the New Law </w:t>
      </w:r>
      <w:r w:rsidRPr="00407A71">
        <w:rPr>
          <w:rFonts w:ascii="Times New Roman" w:hAnsi="Times New Roman"/>
          <w:color w:val="000000"/>
          <w:sz w:val="24"/>
        </w:rPr>
        <w:lastRenderedPageBreak/>
        <w:t xml:space="preserve">Committee has </w:t>
      </w:r>
      <w:r>
        <w:rPr>
          <w:rFonts w:ascii="Times New Roman" w:hAnsi="Times New Roman"/>
          <w:color w:val="000000"/>
          <w:sz w:val="24"/>
        </w:rPr>
        <w:t xml:space="preserve">expanded </w:t>
      </w:r>
      <w:r w:rsidRPr="00407A71">
        <w:rPr>
          <w:rFonts w:ascii="Times New Roman" w:hAnsi="Times New Roman"/>
          <w:color w:val="000000"/>
          <w:sz w:val="24"/>
        </w:rPr>
        <w:t xml:space="preserve">upon the varied implementation principle to press for the same and more for persons with disabilities.  It is the contention of the New Law Committee that only if the disadvantage experienced by persons with disabilities is proactively countered can equality be obtained.   Thus, “equal basis with others” should necessarily be seen as equality of outcome and not just equality of treatment.    The CRPD has provided persons with disabilities a justified legal basis, for asserting their right to education, on an equal basis with others.  The RTEA had begun with a minimalist articulation of this right, disability advocacy and governmental receptiveness has caused that minimalist expression to be revisited.  The working draft of the New Law Committee could be categorized as a maximal expression.  We are reporting both these developments to the Committee as they are both a part of the country’s efforts to realize the right to education mandate of the CRPD.  </w:t>
      </w:r>
    </w:p>
    <w:p w:rsidR="00855899" w:rsidRPr="002E41F9" w:rsidRDefault="00855899" w:rsidP="00855899">
      <w:pPr>
        <w:autoSpaceDE w:val="0"/>
        <w:autoSpaceDN w:val="0"/>
        <w:adjustRightInd w:val="0"/>
        <w:spacing w:after="0"/>
        <w:jc w:val="both"/>
        <w:rPr>
          <w:rFonts w:ascii="Times New Roman" w:hAnsi="Times New Roman" w:cs="Andalus"/>
          <w:bCs/>
          <w:color w:val="002060"/>
          <w:sz w:val="24"/>
          <w:szCs w:val="24"/>
        </w:rPr>
      </w:pPr>
      <w:r w:rsidRPr="002E41F9">
        <w:rPr>
          <w:rFonts w:ascii="Times New Roman" w:hAnsi="Times New Roman" w:cs="Andalus"/>
          <w:b/>
          <w:bCs/>
          <w:color w:val="002060"/>
          <w:sz w:val="24"/>
          <w:szCs w:val="24"/>
        </w:rPr>
        <w:t>Article 24(2)</w:t>
      </w:r>
      <w:r w:rsidRPr="002E41F9">
        <w:rPr>
          <w:rFonts w:ascii="Times New Roman" w:hAnsi="Times New Roman" w:cs="Andalus"/>
          <w:bCs/>
          <w:color w:val="002060"/>
          <w:sz w:val="24"/>
          <w:szCs w:val="24"/>
        </w:rPr>
        <w:t xml:space="preserve"> obligates State Parties to ensure that disability does not become a ground of exclusion of persons with disabilities from the general education system and children with disabilities from free and compulsory primary or secondary education</w:t>
      </w:r>
      <w:r w:rsidRPr="002E41F9">
        <w:rPr>
          <w:rFonts w:ascii="Times New Roman" w:hAnsi="Times New Roman" w:cs="Andalus"/>
          <w:color w:val="002060"/>
          <w:sz w:val="24"/>
          <w:szCs w:val="24"/>
        </w:rPr>
        <w:t xml:space="preserve"> together with reasonable accommodation and required support while ensuring optimum academic and social development. </w:t>
      </w:r>
      <w:r w:rsidRPr="002E41F9">
        <w:rPr>
          <w:rFonts w:ascii="Times New Roman" w:hAnsi="Times New Roman" w:cs="Andalus"/>
          <w:bCs/>
          <w:color w:val="002060"/>
          <w:sz w:val="24"/>
          <w:szCs w:val="24"/>
        </w:rPr>
        <w:t xml:space="preserve">This concern was already being sought to be addressed in the country through Policy framework, Legislations and various schemes and programmes of the Government. </w:t>
      </w:r>
    </w:p>
    <w:p w:rsidR="00855899" w:rsidRPr="002E41F9" w:rsidRDefault="00855899" w:rsidP="00855899">
      <w:pPr>
        <w:autoSpaceDE w:val="0"/>
        <w:autoSpaceDN w:val="0"/>
        <w:adjustRightInd w:val="0"/>
        <w:spacing w:after="0"/>
        <w:jc w:val="both"/>
        <w:rPr>
          <w:rFonts w:ascii="Times New Roman" w:hAnsi="Times New Roman" w:cs="Andalus"/>
          <w:bCs/>
          <w:color w:val="002060"/>
          <w:sz w:val="24"/>
          <w:szCs w:val="24"/>
        </w:rPr>
      </w:pPr>
    </w:p>
    <w:p w:rsidR="00855899" w:rsidRPr="002E41F9" w:rsidRDefault="00855899" w:rsidP="00855899">
      <w:pPr>
        <w:autoSpaceDE w:val="0"/>
        <w:autoSpaceDN w:val="0"/>
        <w:adjustRightInd w:val="0"/>
        <w:spacing w:after="0"/>
        <w:jc w:val="both"/>
        <w:rPr>
          <w:rFonts w:ascii="Times New Roman" w:hAnsi="Times New Roman" w:cs="Andalus"/>
          <w:bCs/>
          <w:color w:val="002060"/>
          <w:sz w:val="24"/>
          <w:szCs w:val="24"/>
        </w:rPr>
      </w:pPr>
      <w:r w:rsidRPr="002E41F9">
        <w:rPr>
          <w:rFonts w:ascii="Times New Roman" w:hAnsi="Times New Roman" w:cs="Andalus"/>
          <w:bCs/>
          <w:color w:val="002060"/>
          <w:sz w:val="24"/>
          <w:szCs w:val="24"/>
        </w:rPr>
        <w:t>The National Policy on Education (NPE), 1986 and the Programme of Action (1992) which provided basic framework for education and sought to emphasise on remedying the existing inequalities. The NPE, 1986 envisaged some measures to integrate children with physical and mental impairment to mainstream educational institutions.</w:t>
      </w:r>
    </w:p>
    <w:p w:rsidR="00855899" w:rsidRPr="002E41F9" w:rsidRDefault="00855899" w:rsidP="00855899">
      <w:pPr>
        <w:autoSpaceDE w:val="0"/>
        <w:autoSpaceDN w:val="0"/>
        <w:adjustRightInd w:val="0"/>
        <w:spacing w:after="0"/>
        <w:jc w:val="both"/>
        <w:rPr>
          <w:rFonts w:ascii="Times New Roman" w:hAnsi="Times New Roman" w:cs="Andalus"/>
          <w:bCs/>
          <w:color w:val="002060"/>
          <w:sz w:val="24"/>
          <w:szCs w:val="24"/>
        </w:rPr>
      </w:pPr>
      <w:r w:rsidRPr="002E41F9">
        <w:rPr>
          <w:rFonts w:ascii="Times New Roman" w:hAnsi="Times New Roman" w:cs="Andalus"/>
          <w:bCs/>
          <w:color w:val="002060"/>
          <w:sz w:val="24"/>
          <w:szCs w:val="24"/>
        </w:rPr>
        <w:t xml:space="preserve"> </w:t>
      </w:r>
    </w:p>
    <w:p w:rsidR="00855899" w:rsidRPr="002E41F9" w:rsidRDefault="00855899" w:rsidP="00855899">
      <w:pPr>
        <w:autoSpaceDE w:val="0"/>
        <w:autoSpaceDN w:val="0"/>
        <w:adjustRightInd w:val="0"/>
        <w:spacing w:after="0"/>
        <w:jc w:val="both"/>
        <w:rPr>
          <w:rFonts w:ascii="Times New Roman" w:hAnsi="Times New Roman" w:cs="Andalus"/>
          <w:color w:val="002060"/>
          <w:sz w:val="24"/>
          <w:szCs w:val="24"/>
        </w:rPr>
      </w:pPr>
      <w:r w:rsidRPr="002E41F9">
        <w:rPr>
          <w:rFonts w:ascii="Times New Roman" w:hAnsi="Times New Roman" w:cs="Andalus"/>
          <w:bCs/>
          <w:color w:val="002060"/>
          <w:sz w:val="24"/>
          <w:szCs w:val="24"/>
        </w:rPr>
        <w:t>Sec. 26(a) of the Persons with Disabilities Act, 1995 cast a statutory obligation on the Central, State and Local Governments to provide free education in an “appropriate environment” for all children with disabilities up to the age of 18 years. Sec. 26(b) of the Act mandates appropriate governments and local authorities to promote the integration of students with disabilities in mainstream schools and formulate schemes for varieties of educational initiatives and strategies.</w:t>
      </w:r>
    </w:p>
    <w:p w:rsidR="00855899" w:rsidRPr="002E41F9" w:rsidRDefault="00855899" w:rsidP="00855899">
      <w:pPr>
        <w:autoSpaceDE w:val="0"/>
        <w:autoSpaceDN w:val="0"/>
        <w:adjustRightInd w:val="0"/>
        <w:spacing w:after="0"/>
        <w:jc w:val="both"/>
        <w:rPr>
          <w:rFonts w:ascii="Times New Roman" w:hAnsi="Times New Roman" w:cs="Andalus"/>
          <w:bCs/>
          <w:color w:val="002060"/>
          <w:sz w:val="24"/>
          <w:szCs w:val="24"/>
        </w:rPr>
      </w:pPr>
    </w:p>
    <w:p w:rsidR="00855899" w:rsidRPr="002E41F9" w:rsidRDefault="00855899" w:rsidP="00855899">
      <w:pPr>
        <w:autoSpaceDE w:val="0"/>
        <w:autoSpaceDN w:val="0"/>
        <w:adjustRightInd w:val="0"/>
        <w:spacing w:after="0"/>
        <w:jc w:val="both"/>
        <w:rPr>
          <w:rFonts w:ascii="Times New Roman" w:hAnsi="Times New Roman" w:cs="Andalus"/>
          <w:bCs/>
          <w:color w:val="002060"/>
          <w:sz w:val="24"/>
          <w:szCs w:val="24"/>
        </w:rPr>
      </w:pPr>
      <w:r w:rsidRPr="002E41F9">
        <w:rPr>
          <w:rFonts w:ascii="Times New Roman" w:hAnsi="Times New Roman" w:cs="Andalus"/>
          <w:bCs/>
          <w:color w:val="002060"/>
          <w:sz w:val="24"/>
          <w:szCs w:val="24"/>
        </w:rPr>
        <w:t xml:space="preserve">The Central Advisory Board of Education (hereinafter CABE) is the highest advisory body to the Central and State government in the field of education. The committee report on the Universalization of Secondary Education (June, 2005) recommended that the guiding principle of Universal Secondary Education should be Universal Access, Equality and Social Justice, Relevance and Development, and Structural and Curricular Considerations. The CABE Committee Report on “Girls’ Education and the Common School System” has recommended making the curriculum flexible and appropriate to accommodate the diversity of school children including those with disability in both cognitive and non-cognitive areas. </w:t>
      </w:r>
    </w:p>
    <w:p w:rsidR="00855899" w:rsidRPr="002E41F9" w:rsidRDefault="00855899" w:rsidP="00855899">
      <w:pPr>
        <w:autoSpaceDE w:val="0"/>
        <w:autoSpaceDN w:val="0"/>
        <w:adjustRightInd w:val="0"/>
        <w:spacing w:after="0"/>
        <w:jc w:val="both"/>
        <w:rPr>
          <w:rFonts w:ascii="Times New Roman" w:hAnsi="Times New Roman" w:cs="Andalus"/>
          <w:bCs/>
          <w:color w:val="002060"/>
          <w:sz w:val="24"/>
          <w:szCs w:val="24"/>
        </w:rPr>
      </w:pPr>
    </w:p>
    <w:p w:rsidR="00855899" w:rsidRPr="002E41F9" w:rsidRDefault="00855899" w:rsidP="00855899">
      <w:pPr>
        <w:autoSpaceDE w:val="0"/>
        <w:autoSpaceDN w:val="0"/>
        <w:adjustRightInd w:val="0"/>
        <w:spacing w:after="0"/>
        <w:jc w:val="both"/>
        <w:rPr>
          <w:rFonts w:ascii="Times New Roman" w:hAnsi="Times New Roman" w:cs="Andalus"/>
          <w:bCs/>
          <w:color w:val="002060"/>
          <w:sz w:val="24"/>
          <w:szCs w:val="24"/>
        </w:rPr>
      </w:pPr>
      <w:r w:rsidRPr="002E41F9">
        <w:rPr>
          <w:rFonts w:ascii="Times New Roman" w:hAnsi="Times New Roman" w:cs="Andalus"/>
          <w:bCs/>
          <w:color w:val="002060"/>
          <w:sz w:val="24"/>
          <w:szCs w:val="24"/>
        </w:rPr>
        <w:lastRenderedPageBreak/>
        <w:t>The National Action Plan for Inclusion in Education of Children and Youth with Disabilities (IECYD) developed by the MHRD (November -2005) emphasizes the inclusion of children and young persons with disability in all general educational settings from Early Childhood to Higher Education. The goal of the Action Plan is –“to ensure the inclusion of children and youth with disabilities in all available general educational settings, by providing them with a learning environment that is available, accessible, affordable and appropriate.”</w:t>
      </w:r>
    </w:p>
    <w:p w:rsidR="00855899" w:rsidRPr="002E41F9" w:rsidRDefault="00855899" w:rsidP="00855899">
      <w:pPr>
        <w:autoSpaceDE w:val="0"/>
        <w:autoSpaceDN w:val="0"/>
        <w:adjustRightInd w:val="0"/>
        <w:spacing w:after="0"/>
        <w:jc w:val="both"/>
        <w:rPr>
          <w:rFonts w:ascii="Times New Roman" w:hAnsi="Times New Roman" w:cs="Andalus"/>
          <w:bCs/>
          <w:color w:val="002060"/>
          <w:sz w:val="24"/>
          <w:szCs w:val="24"/>
        </w:rPr>
      </w:pPr>
    </w:p>
    <w:p w:rsidR="00855899" w:rsidRPr="002E41F9" w:rsidRDefault="00855899" w:rsidP="00855899">
      <w:pPr>
        <w:autoSpaceDE w:val="0"/>
        <w:autoSpaceDN w:val="0"/>
        <w:adjustRightInd w:val="0"/>
        <w:spacing w:after="0"/>
        <w:jc w:val="both"/>
        <w:rPr>
          <w:rFonts w:ascii="Times New Roman" w:hAnsi="Times New Roman" w:cs="Andalus"/>
          <w:color w:val="002060"/>
          <w:sz w:val="24"/>
          <w:szCs w:val="24"/>
        </w:rPr>
      </w:pPr>
      <w:r w:rsidRPr="002E41F9">
        <w:rPr>
          <w:rFonts w:ascii="Times New Roman" w:hAnsi="Times New Roman" w:cs="Andalus"/>
          <w:color w:val="002060"/>
          <w:sz w:val="24"/>
          <w:szCs w:val="24"/>
        </w:rPr>
        <w:t xml:space="preserve">Pursuant to the insertion of Article 21A of the Constitution, the Union Parliament enacted the Right of Children to Free and Compulsory Education Act, 2009 (hereinafter RTE Act) mandating that every child in the six to fourteen age group shall have a right to free and compulsory education in a neighbourhood school. </w:t>
      </w:r>
    </w:p>
    <w:p w:rsidR="00855899" w:rsidRPr="002E41F9" w:rsidRDefault="00855899" w:rsidP="00855899">
      <w:pPr>
        <w:autoSpaceDE w:val="0"/>
        <w:autoSpaceDN w:val="0"/>
        <w:adjustRightInd w:val="0"/>
        <w:spacing w:after="0"/>
        <w:jc w:val="both"/>
        <w:rPr>
          <w:rFonts w:ascii="Times New Roman" w:hAnsi="Times New Roman" w:cs="Andalus"/>
          <w:color w:val="002060"/>
          <w:sz w:val="24"/>
          <w:szCs w:val="24"/>
        </w:rPr>
      </w:pPr>
    </w:p>
    <w:p w:rsidR="00855899" w:rsidRPr="002E41F9" w:rsidRDefault="00855899" w:rsidP="00855899">
      <w:pPr>
        <w:autoSpaceDE w:val="0"/>
        <w:autoSpaceDN w:val="0"/>
        <w:adjustRightInd w:val="0"/>
        <w:spacing w:after="0"/>
        <w:jc w:val="both"/>
        <w:rPr>
          <w:rFonts w:ascii="Times New Roman" w:hAnsi="Times New Roman" w:cs="Andalus"/>
          <w:color w:val="002060"/>
          <w:sz w:val="24"/>
          <w:szCs w:val="24"/>
        </w:rPr>
      </w:pPr>
      <w:r w:rsidRPr="002E41F9">
        <w:rPr>
          <w:rFonts w:ascii="Times New Roman" w:hAnsi="Times New Roman" w:cs="Andalus"/>
          <w:color w:val="002060"/>
          <w:sz w:val="24"/>
          <w:szCs w:val="24"/>
        </w:rPr>
        <w:t xml:space="preserve">One of the prominent features of the RTE Act is to develop a homogeneous and integrated learning environment thereby ensuring an inclusive environment in schools for children belonging to different backgrounds and circumstances. Whilst recognising  the right of children with disabilities to free and compulsory education;  Sec. 3(2) of the RTE Act categorically provides that children with disability as defined in PWD Act, shall have the right to pursue elementary education. In order to allow teachers with special training for teaching children with disabilities NCTE has in its Nofitfication laid down the qualifications under section 23 of the RTE Act specifying that persons with D.Ed (Special Education) and B.Ed (Special Education) would be eligible for appointment as a teacher in schools. </w:t>
      </w:r>
      <w:r w:rsidRPr="002E41F9">
        <w:rPr>
          <w:rStyle w:val="FootnoteReference"/>
          <w:rFonts w:ascii="Times New Roman" w:hAnsi="Times New Roman" w:cs="Andalus"/>
          <w:color w:val="002060"/>
          <w:sz w:val="24"/>
          <w:szCs w:val="24"/>
        </w:rPr>
        <w:footnoteReference w:id="11"/>
      </w:r>
      <w:r w:rsidRPr="002E41F9">
        <w:rPr>
          <w:rFonts w:ascii="Times New Roman" w:hAnsi="Times New Roman" w:cs="Andalus"/>
          <w:color w:val="002060"/>
          <w:sz w:val="24"/>
          <w:szCs w:val="24"/>
        </w:rPr>
        <w:t xml:space="preserve"> </w:t>
      </w:r>
    </w:p>
    <w:p w:rsidR="00855899" w:rsidRPr="002E41F9" w:rsidRDefault="00855899" w:rsidP="00855899">
      <w:pPr>
        <w:autoSpaceDE w:val="0"/>
        <w:autoSpaceDN w:val="0"/>
        <w:adjustRightInd w:val="0"/>
        <w:spacing w:after="0"/>
        <w:jc w:val="both"/>
        <w:rPr>
          <w:rFonts w:ascii="Times New Roman" w:hAnsi="Times New Roman" w:cs="Andalus"/>
          <w:color w:val="002060"/>
          <w:sz w:val="24"/>
          <w:szCs w:val="24"/>
        </w:rPr>
      </w:pPr>
    </w:p>
    <w:p w:rsidR="00855899" w:rsidRPr="002E41F9" w:rsidRDefault="00855899" w:rsidP="00855899">
      <w:pPr>
        <w:autoSpaceDE w:val="0"/>
        <w:autoSpaceDN w:val="0"/>
        <w:adjustRightInd w:val="0"/>
        <w:spacing w:after="0"/>
        <w:jc w:val="both"/>
        <w:rPr>
          <w:rFonts w:ascii="Times New Roman" w:hAnsi="Times New Roman" w:cs="Andalus"/>
          <w:color w:val="002060"/>
          <w:sz w:val="24"/>
          <w:szCs w:val="24"/>
        </w:rPr>
      </w:pPr>
      <w:r w:rsidRPr="002E41F9">
        <w:rPr>
          <w:rFonts w:ascii="Times New Roman" w:hAnsi="Times New Roman" w:cs="Andalus"/>
          <w:color w:val="002060"/>
          <w:sz w:val="24"/>
          <w:szCs w:val="24"/>
        </w:rPr>
        <w:t>Further the RTE Act places a compulsion on the State to ensure that no child from the weaker sections or disadvantaged groups is discriminated against in any manner or prevented from pursuing and completing elementary education.  the RTE Act does not include children with disability in its definition of ‘disadvantaged groups’. An amendment has been proposed to include children with disabilities under this definition.</w:t>
      </w:r>
    </w:p>
    <w:p w:rsidR="00855899" w:rsidRPr="002E41F9" w:rsidRDefault="00855899" w:rsidP="00855899">
      <w:pPr>
        <w:autoSpaceDE w:val="0"/>
        <w:autoSpaceDN w:val="0"/>
        <w:adjustRightInd w:val="0"/>
        <w:spacing w:after="0"/>
        <w:jc w:val="both"/>
        <w:rPr>
          <w:rFonts w:ascii="Times New Roman" w:hAnsi="Times New Roman" w:cs="Andalus"/>
          <w:color w:val="002060"/>
          <w:sz w:val="24"/>
          <w:szCs w:val="24"/>
        </w:rPr>
      </w:pPr>
    </w:p>
    <w:p w:rsidR="00855899" w:rsidRPr="002E41F9" w:rsidRDefault="00855899" w:rsidP="00855899">
      <w:pPr>
        <w:autoSpaceDE w:val="0"/>
        <w:autoSpaceDN w:val="0"/>
        <w:adjustRightInd w:val="0"/>
        <w:spacing w:after="0"/>
        <w:jc w:val="both"/>
        <w:rPr>
          <w:rFonts w:ascii="Times New Roman" w:hAnsi="Times New Roman" w:cs="Andalus"/>
          <w:color w:val="002060"/>
          <w:sz w:val="24"/>
          <w:szCs w:val="24"/>
        </w:rPr>
      </w:pPr>
      <w:r w:rsidRPr="002E41F9">
        <w:rPr>
          <w:rFonts w:ascii="Times New Roman" w:hAnsi="Times New Roman" w:cs="Andalus"/>
          <w:b/>
          <w:i/>
          <w:color w:val="002060"/>
          <w:sz w:val="24"/>
          <w:szCs w:val="24"/>
        </w:rPr>
        <w:t>Sarva Shiksha Abhiyan</w:t>
      </w:r>
      <w:r w:rsidRPr="002E41F9">
        <w:rPr>
          <w:rFonts w:ascii="Times New Roman" w:hAnsi="Times New Roman" w:cs="Andalus"/>
          <w:color w:val="002060"/>
          <w:sz w:val="24"/>
          <w:szCs w:val="24"/>
        </w:rPr>
        <w:t xml:space="preserve"> (Universal Education Programme) is a flagship programme of Government to provide universal elementary education in a time bound manner through community owned school system. It aims to provide quality elementary education to all children in the age group of 6-14 years besides achieving community solidarity by bridging the social, regional and gender gaps through active participation of community in the management of schools. Interventions for inclusive education adopts a three pronged approach of physical access, social access and quality of access in terms of early detection and identification, functional and formal assessment, appropriate educational placement, preparation of individualised educational plan, provision of aids and appliances, teacher training, resource </w:t>
      </w:r>
      <w:r w:rsidRPr="002E41F9">
        <w:rPr>
          <w:rFonts w:ascii="Times New Roman" w:hAnsi="Times New Roman" w:cs="Andalus"/>
          <w:color w:val="002060"/>
          <w:sz w:val="24"/>
          <w:szCs w:val="24"/>
        </w:rPr>
        <w:lastRenderedPageBreak/>
        <w:t>support, removal of architectural barriers, monitoring and evaluation and a special focus on girls.</w:t>
      </w:r>
      <w:r w:rsidRPr="002E41F9">
        <w:rPr>
          <w:rStyle w:val="FootnoteReference"/>
          <w:rFonts w:ascii="Times New Roman" w:hAnsi="Times New Roman" w:cs="Andalus"/>
          <w:color w:val="002060"/>
          <w:sz w:val="24"/>
          <w:szCs w:val="24"/>
        </w:rPr>
        <w:footnoteReference w:id="12"/>
      </w:r>
    </w:p>
    <w:p w:rsidR="00855899" w:rsidRPr="002E41F9" w:rsidRDefault="00855899" w:rsidP="00855899">
      <w:pPr>
        <w:autoSpaceDE w:val="0"/>
        <w:autoSpaceDN w:val="0"/>
        <w:adjustRightInd w:val="0"/>
        <w:spacing w:after="0"/>
        <w:jc w:val="both"/>
        <w:rPr>
          <w:rFonts w:ascii="Times New Roman" w:hAnsi="Times New Roman" w:cs="Andalus"/>
          <w:color w:val="002060"/>
          <w:sz w:val="24"/>
          <w:szCs w:val="24"/>
        </w:rPr>
      </w:pPr>
    </w:p>
    <w:p w:rsidR="00855899" w:rsidRPr="002E41F9" w:rsidRDefault="00855899" w:rsidP="00855899">
      <w:pPr>
        <w:autoSpaceDE w:val="0"/>
        <w:autoSpaceDN w:val="0"/>
        <w:adjustRightInd w:val="0"/>
        <w:spacing w:after="0"/>
        <w:jc w:val="both"/>
        <w:rPr>
          <w:rFonts w:ascii="Times New Roman" w:hAnsi="Times New Roman" w:cs="Andalus"/>
          <w:color w:val="002060"/>
          <w:sz w:val="24"/>
          <w:szCs w:val="24"/>
        </w:rPr>
      </w:pPr>
      <w:r w:rsidRPr="002E41F9">
        <w:rPr>
          <w:rFonts w:ascii="Times New Roman" w:hAnsi="Times New Roman" w:cs="Andalus"/>
          <w:color w:val="002060"/>
          <w:sz w:val="24"/>
          <w:szCs w:val="24"/>
        </w:rPr>
        <w:t>An induction of RTE in the justiciable legal framework of the country, necessitated realignment of SSA and the approach and strategies contained therein with the provisions of RTE. Consequently, the traditional incentive based approach replicating in SSA and numerous other schemes and programmes needs to be shifted to a modern entitlement based approach. The Government has set up a Committee in September 2009 to suggest on Implementation of RTE and the Resultant revamp of SSA.</w:t>
      </w:r>
    </w:p>
    <w:p w:rsidR="00855899" w:rsidRPr="002E41F9" w:rsidRDefault="00855899" w:rsidP="00855899">
      <w:pPr>
        <w:autoSpaceDE w:val="0"/>
        <w:autoSpaceDN w:val="0"/>
        <w:adjustRightInd w:val="0"/>
        <w:spacing w:after="0"/>
        <w:jc w:val="both"/>
        <w:rPr>
          <w:rFonts w:ascii="Times New Roman" w:hAnsi="Times New Roman" w:cs="Andalus"/>
          <w:color w:val="002060"/>
          <w:sz w:val="24"/>
          <w:szCs w:val="24"/>
        </w:rPr>
      </w:pPr>
    </w:p>
    <w:p w:rsidR="00855899" w:rsidRPr="002E41F9" w:rsidRDefault="00855899" w:rsidP="00855899">
      <w:pPr>
        <w:autoSpaceDE w:val="0"/>
        <w:autoSpaceDN w:val="0"/>
        <w:adjustRightInd w:val="0"/>
        <w:spacing w:after="0"/>
        <w:jc w:val="both"/>
        <w:rPr>
          <w:rFonts w:ascii="Times New Roman" w:hAnsi="Times New Roman" w:cs="Andalus"/>
          <w:color w:val="002060"/>
          <w:sz w:val="24"/>
          <w:szCs w:val="24"/>
        </w:rPr>
      </w:pPr>
      <w:r w:rsidRPr="002E41F9">
        <w:rPr>
          <w:rFonts w:ascii="Times New Roman" w:hAnsi="Times New Roman" w:cs="Andalus"/>
          <w:color w:val="002060"/>
          <w:sz w:val="24"/>
          <w:szCs w:val="24"/>
        </w:rPr>
        <w:t>Under the SSA, during the household surveys and special surveys conducted by all States to identify children with special needs, 28.52 lakh children with special needs were identified of whom 23.17 lakh children with special needs (81.25% of those identified) are enrolled in schools. Further 91,058 children with special needs are being covered through EGS/AIE in 19 states/ UTs and 1,13,755 children with special needs are being provided home-based education in 25 States/ UTs. In all 88.43 % of the identified children with special needs in 2008-09 have been covered through various strategies.</w:t>
      </w:r>
    </w:p>
    <w:p w:rsidR="00855899" w:rsidRPr="002E41F9" w:rsidRDefault="00855899" w:rsidP="00855899">
      <w:pPr>
        <w:autoSpaceDE w:val="0"/>
        <w:autoSpaceDN w:val="0"/>
        <w:adjustRightInd w:val="0"/>
        <w:spacing w:after="0"/>
        <w:jc w:val="both"/>
        <w:rPr>
          <w:rFonts w:ascii="Times New Roman" w:hAnsi="Times New Roman" w:cs="Andalus"/>
          <w:color w:val="002060"/>
          <w:sz w:val="24"/>
          <w:szCs w:val="24"/>
        </w:rPr>
      </w:pPr>
    </w:p>
    <w:p w:rsidR="00855899" w:rsidRPr="002E41F9" w:rsidRDefault="00855899" w:rsidP="00855899">
      <w:pPr>
        <w:autoSpaceDE w:val="0"/>
        <w:autoSpaceDN w:val="0"/>
        <w:adjustRightInd w:val="0"/>
        <w:spacing w:after="0"/>
        <w:jc w:val="both"/>
        <w:rPr>
          <w:rFonts w:ascii="Times New Roman" w:hAnsi="Times New Roman" w:cs="Andalus"/>
          <w:color w:val="002060"/>
          <w:sz w:val="24"/>
          <w:szCs w:val="24"/>
        </w:rPr>
      </w:pPr>
      <w:r w:rsidRPr="002E41F9">
        <w:rPr>
          <w:rFonts w:ascii="Times New Roman" w:hAnsi="Times New Roman" w:cs="Andalus"/>
          <w:color w:val="002060"/>
          <w:sz w:val="24"/>
          <w:szCs w:val="24"/>
        </w:rPr>
        <w:t xml:space="preserve">6.48 lakh schools (56.37%) have been provided with barrier free access to ensure access to inclusive education. Enrolment of Children 29.57 lakh children identified and 24.77 lakh children (83.78% of those with Special Needs identified) enrolled in school by 2009-10.       </w:t>
      </w:r>
    </w:p>
    <w:p w:rsidR="00855899" w:rsidRPr="002E41F9" w:rsidRDefault="00855899" w:rsidP="00855899">
      <w:pPr>
        <w:autoSpaceDE w:val="0"/>
        <w:autoSpaceDN w:val="0"/>
        <w:adjustRightInd w:val="0"/>
        <w:spacing w:after="0"/>
        <w:jc w:val="both"/>
        <w:rPr>
          <w:rFonts w:ascii="Times New Roman" w:hAnsi="Times New Roman" w:cs="Andalus"/>
          <w:color w:val="002060"/>
          <w:sz w:val="24"/>
          <w:szCs w:val="24"/>
        </w:rPr>
      </w:pPr>
    </w:p>
    <w:p w:rsidR="00855899" w:rsidRPr="002E41F9" w:rsidRDefault="00855899" w:rsidP="00855899">
      <w:pPr>
        <w:autoSpaceDE w:val="0"/>
        <w:autoSpaceDN w:val="0"/>
        <w:adjustRightInd w:val="0"/>
        <w:spacing w:after="0"/>
        <w:jc w:val="both"/>
        <w:rPr>
          <w:rFonts w:ascii="Times New Roman" w:hAnsi="Times New Roman" w:cs="Andalus"/>
          <w:bCs/>
          <w:color w:val="002060"/>
          <w:sz w:val="24"/>
          <w:szCs w:val="24"/>
        </w:rPr>
      </w:pPr>
      <w:r w:rsidRPr="002E41F9">
        <w:rPr>
          <w:rFonts w:ascii="Times New Roman" w:hAnsi="Times New Roman" w:cs="Andalus"/>
          <w:color w:val="002060"/>
          <w:sz w:val="24"/>
          <w:szCs w:val="24"/>
        </w:rPr>
        <w:t xml:space="preserve">In a response to address and eliminate discriminatory attitudinal barriers of students and teachers, Government started centrally sponsored scheme for integrated education of the disabled children (IEDC) to provide an inclusive education to special needs children through the Department of Social Welfare in 1974, which was later on transferred to Department of Education in 1981. </w:t>
      </w:r>
      <w:r w:rsidRPr="002E41F9">
        <w:rPr>
          <w:rFonts w:ascii="Times New Roman" w:hAnsi="Times New Roman" w:cs="Andalus"/>
          <w:bCs/>
          <w:color w:val="002060"/>
          <w:sz w:val="24"/>
          <w:szCs w:val="24"/>
        </w:rPr>
        <w:t>It provides for facilities to students with disabilities including expenses on books and stationery, expenses on uniforms, transport allowance, reader allowance, escort allowance, hostel accommodation and actual cost of equipment. The scheme also supports the appointment of special teachers, provision for resource rooms and removal of architectural barriers in schools.</w:t>
      </w:r>
    </w:p>
    <w:p w:rsidR="00855899" w:rsidRPr="002E41F9" w:rsidRDefault="00855899" w:rsidP="00855899">
      <w:pPr>
        <w:pStyle w:val="NormalWeb"/>
        <w:spacing w:line="276" w:lineRule="auto"/>
        <w:jc w:val="both"/>
        <w:rPr>
          <w:rFonts w:cs="Andalus"/>
          <w:color w:val="002060"/>
        </w:rPr>
      </w:pPr>
      <w:r w:rsidRPr="002E41F9">
        <w:rPr>
          <w:rFonts w:cs="Andalus"/>
          <w:color w:val="002060"/>
        </w:rPr>
        <w:t xml:space="preserve">Since </w:t>
      </w:r>
      <w:r w:rsidRPr="002E41F9">
        <w:rPr>
          <w:rFonts w:cs="Andalus"/>
          <w:b/>
          <w:i/>
          <w:color w:val="002060"/>
        </w:rPr>
        <w:t>Sarva Shiksha Abhiyan</w:t>
      </w:r>
      <w:r w:rsidRPr="002E41F9">
        <w:rPr>
          <w:rFonts w:cs="Andalus"/>
          <w:color w:val="002060"/>
        </w:rPr>
        <w:t xml:space="preserve"> covered children with special needs in the elementary stage, the scheme of "Integrated Education for the Disabled Children” (IEDC) has been replaced by the scheme of "Inclusive Education for the Disabled at Secondary Stage (IEDSS)" with effect from 1</w:t>
      </w:r>
      <w:r w:rsidRPr="002E41F9">
        <w:rPr>
          <w:rFonts w:cs="Andalus"/>
          <w:color w:val="002060"/>
          <w:vertAlign w:val="superscript"/>
        </w:rPr>
        <w:t>st</w:t>
      </w:r>
      <w:r w:rsidRPr="002E41F9">
        <w:rPr>
          <w:rFonts w:cs="Andalus"/>
          <w:color w:val="002060"/>
        </w:rPr>
        <w:t xml:space="preserve"> April, 2009 which is centrally sponsored scheme implemented through the State Governments.   </w:t>
      </w:r>
    </w:p>
    <w:p w:rsidR="00855899" w:rsidRPr="002E41F9" w:rsidRDefault="00855899" w:rsidP="00855899">
      <w:pPr>
        <w:autoSpaceDE w:val="0"/>
        <w:autoSpaceDN w:val="0"/>
        <w:adjustRightInd w:val="0"/>
        <w:spacing w:after="0"/>
        <w:jc w:val="both"/>
        <w:rPr>
          <w:rFonts w:ascii="Times New Roman" w:eastAsia="Times New Roman" w:hAnsi="Times New Roman" w:cs="Andalus"/>
          <w:color w:val="002060"/>
          <w:sz w:val="24"/>
          <w:szCs w:val="24"/>
        </w:rPr>
      </w:pPr>
      <w:r w:rsidRPr="002E41F9">
        <w:rPr>
          <w:rFonts w:ascii="Times New Roman" w:eastAsia="Times New Roman" w:hAnsi="Times New Roman" w:cs="Andalus"/>
          <w:color w:val="002060"/>
          <w:sz w:val="24"/>
          <w:szCs w:val="24"/>
        </w:rPr>
        <w:lastRenderedPageBreak/>
        <w:t>Presently the IEDSS covers children with disability in the secondary stage from classes IX to XII with an objective to enable them to continue their education at the secondary stage in an inclusive environment in regular schools. The components of the scheme include: (i) assessment of educational needs, (ii) provisions of student specific facilities, (iii) development of learning material, (iv) provision of support services like special educators, (v) provision of resource rooms, (vi) training of general school teachers to improve their capacity to teach children with special needs in an inclusive environment, and (vii) making secondary schools barrier free. The scheme covers children with one or more disabilities as defined under the Persons with Disabilities Act (1995) and the National Trust Act (1999).</w:t>
      </w:r>
    </w:p>
    <w:p w:rsidR="00855899" w:rsidRPr="002E41F9" w:rsidRDefault="00855899" w:rsidP="00855899">
      <w:pPr>
        <w:autoSpaceDE w:val="0"/>
        <w:autoSpaceDN w:val="0"/>
        <w:adjustRightInd w:val="0"/>
        <w:spacing w:after="0"/>
        <w:jc w:val="both"/>
        <w:rPr>
          <w:rFonts w:ascii="Times New Roman" w:hAnsi="Times New Roman" w:cs="Andalus"/>
          <w:color w:val="002060"/>
          <w:sz w:val="24"/>
          <w:szCs w:val="24"/>
          <w:lang w:val="en-IN"/>
        </w:rPr>
      </w:pPr>
    </w:p>
    <w:p w:rsidR="00855899" w:rsidRPr="002E41F9" w:rsidRDefault="00855899" w:rsidP="00855899">
      <w:pPr>
        <w:autoSpaceDE w:val="0"/>
        <w:autoSpaceDN w:val="0"/>
        <w:adjustRightInd w:val="0"/>
        <w:spacing w:after="0"/>
        <w:jc w:val="both"/>
        <w:rPr>
          <w:rFonts w:ascii="Times New Roman" w:hAnsi="Times New Roman" w:cs="Andalus"/>
          <w:color w:val="002060"/>
          <w:sz w:val="24"/>
          <w:szCs w:val="24"/>
        </w:rPr>
      </w:pPr>
      <w:r w:rsidRPr="002E41F9">
        <w:rPr>
          <w:rFonts w:ascii="Times New Roman" w:hAnsi="Times New Roman" w:cs="Andalus"/>
          <w:b/>
          <w:bCs/>
          <w:color w:val="002060"/>
          <w:sz w:val="24"/>
          <w:szCs w:val="24"/>
        </w:rPr>
        <w:t>Article 24(4)</w:t>
      </w:r>
      <w:r w:rsidRPr="002E41F9">
        <w:rPr>
          <w:rFonts w:ascii="Times New Roman" w:hAnsi="Times New Roman" w:cs="Andalus"/>
          <w:bCs/>
          <w:color w:val="002060"/>
          <w:sz w:val="24"/>
          <w:szCs w:val="24"/>
        </w:rPr>
        <w:t xml:space="preserve"> requires the State Parties to take appropriate measures to employ and train teachers adequately to address inclusive education. The Sarva Shiksha Abhiyan and different schemes formulated by</w:t>
      </w:r>
      <w:r w:rsidRPr="002E41F9">
        <w:rPr>
          <w:rFonts w:ascii="Times New Roman" w:hAnsi="Times New Roman" w:cs="Andalus"/>
          <w:color w:val="002060"/>
          <w:sz w:val="24"/>
          <w:szCs w:val="24"/>
        </w:rPr>
        <w:t xml:space="preserve"> UGC, Central Universities, AICTE have taken several initiatives to promote the higher/professional education among the persons with disability by (i) providing enabling environment, (ii) human resource development, and (iii) promotion of the higher education for persons with disability. </w:t>
      </w:r>
    </w:p>
    <w:p w:rsidR="00855899" w:rsidRPr="002E41F9" w:rsidRDefault="00855899" w:rsidP="00855899">
      <w:pPr>
        <w:autoSpaceDE w:val="0"/>
        <w:autoSpaceDN w:val="0"/>
        <w:adjustRightInd w:val="0"/>
        <w:spacing w:after="0"/>
        <w:jc w:val="both"/>
        <w:rPr>
          <w:rFonts w:ascii="Times New Roman" w:hAnsi="Times New Roman" w:cs="Andalus"/>
          <w:bCs/>
          <w:color w:val="002060"/>
          <w:sz w:val="24"/>
          <w:szCs w:val="24"/>
        </w:rPr>
      </w:pPr>
      <w:r w:rsidRPr="002E41F9">
        <w:rPr>
          <w:rFonts w:ascii="Times New Roman" w:hAnsi="Times New Roman" w:cs="Andalus"/>
          <w:bCs/>
          <w:color w:val="002060"/>
          <w:sz w:val="24"/>
          <w:szCs w:val="24"/>
        </w:rPr>
        <w:t xml:space="preserve"> </w:t>
      </w:r>
    </w:p>
    <w:p w:rsidR="00855899" w:rsidRPr="002E41F9" w:rsidRDefault="00855899" w:rsidP="00855899">
      <w:pPr>
        <w:autoSpaceDE w:val="0"/>
        <w:autoSpaceDN w:val="0"/>
        <w:adjustRightInd w:val="0"/>
        <w:spacing w:after="0"/>
        <w:jc w:val="both"/>
        <w:rPr>
          <w:rFonts w:ascii="Times New Roman" w:hAnsi="Times New Roman" w:cs="Andalus"/>
          <w:color w:val="002060"/>
          <w:sz w:val="24"/>
          <w:szCs w:val="24"/>
        </w:rPr>
      </w:pPr>
      <w:r w:rsidRPr="002E41F9">
        <w:rPr>
          <w:rFonts w:ascii="Times New Roman" w:hAnsi="Times New Roman" w:cs="Andalus"/>
          <w:bCs/>
          <w:color w:val="002060"/>
          <w:sz w:val="24"/>
          <w:szCs w:val="24"/>
        </w:rPr>
        <w:t xml:space="preserve">According to the Annual Report 2009-10; under SSA </w:t>
      </w:r>
      <w:r w:rsidRPr="002E41F9">
        <w:rPr>
          <w:rFonts w:ascii="Times New Roman" w:hAnsi="Times New Roman" w:cs="Andalus"/>
          <w:color w:val="002060"/>
          <w:sz w:val="24"/>
          <w:szCs w:val="24"/>
        </w:rPr>
        <w:t>25.97 lakh teachers have been provided training through regular teacher training programmes, which include a 2-3 day capsule on inclusive education. 18.63 lakh teachers have been provided 3-5 days additional training for better orientation to Inclusive Education. 93,470 teachers have been trained in 26 States with Rehabilitation Council of India for 90 days and act as Resource Persons in districts/blocks 29 States have appointed 9,310 resource teachers and 1000 NGOs are involved in the programme in 29 States. 12.67 lakh (71.29%) children with special needs have been provided assistive devices.</w:t>
      </w:r>
    </w:p>
    <w:p w:rsidR="00855899" w:rsidRPr="002E41F9" w:rsidRDefault="00855899" w:rsidP="00855899">
      <w:pPr>
        <w:autoSpaceDE w:val="0"/>
        <w:autoSpaceDN w:val="0"/>
        <w:adjustRightInd w:val="0"/>
        <w:spacing w:after="0"/>
        <w:jc w:val="both"/>
        <w:rPr>
          <w:rFonts w:ascii="Times New Roman" w:hAnsi="Times New Roman" w:cs="Andalus"/>
          <w:bCs/>
          <w:color w:val="002060"/>
          <w:sz w:val="24"/>
          <w:szCs w:val="24"/>
        </w:rPr>
      </w:pPr>
    </w:p>
    <w:p w:rsidR="00855899" w:rsidRPr="002E41F9" w:rsidRDefault="00855899" w:rsidP="00855899">
      <w:pPr>
        <w:autoSpaceDE w:val="0"/>
        <w:autoSpaceDN w:val="0"/>
        <w:adjustRightInd w:val="0"/>
        <w:spacing w:after="0"/>
        <w:jc w:val="both"/>
        <w:rPr>
          <w:rFonts w:ascii="Times New Roman" w:hAnsi="Times New Roman" w:cs="Andalus"/>
          <w:color w:val="002060"/>
          <w:sz w:val="24"/>
          <w:szCs w:val="24"/>
        </w:rPr>
      </w:pPr>
      <w:r w:rsidRPr="002E41F9">
        <w:rPr>
          <w:rFonts w:ascii="Times New Roman" w:hAnsi="Times New Roman" w:cs="Andalus"/>
          <w:b/>
          <w:color w:val="002060"/>
          <w:sz w:val="24"/>
          <w:szCs w:val="24"/>
        </w:rPr>
        <w:t>Article 24(5)</w:t>
      </w:r>
      <w:r w:rsidRPr="002E41F9">
        <w:rPr>
          <w:rFonts w:ascii="Times New Roman" w:hAnsi="Times New Roman" w:cs="Andalus"/>
          <w:color w:val="002060"/>
          <w:sz w:val="24"/>
          <w:szCs w:val="24"/>
        </w:rPr>
        <w:t xml:space="preserve"> requires state Parties to ensure access to general tertiary education, vocational training, adult education and life long learning without discrimination to persons with disabilities on an equal basis with others and to that end ensure reasonable accommodation. </w:t>
      </w:r>
    </w:p>
    <w:p w:rsidR="00855899" w:rsidRPr="002E41F9" w:rsidRDefault="00855899" w:rsidP="00855899">
      <w:pPr>
        <w:autoSpaceDE w:val="0"/>
        <w:autoSpaceDN w:val="0"/>
        <w:adjustRightInd w:val="0"/>
        <w:spacing w:after="0"/>
        <w:jc w:val="both"/>
        <w:rPr>
          <w:rFonts w:ascii="Times New Roman" w:hAnsi="Times New Roman" w:cs="Andalus"/>
          <w:color w:val="002060"/>
          <w:sz w:val="24"/>
          <w:szCs w:val="24"/>
        </w:rPr>
      </w:pPr>
    </w:p>
    <w:p w:rsidR="00855899" w:rsidRPr="002E41F9" w:rsidRDefault="00855899" w:rsidP="00855899">
      <w:pPr>
        <w:autoSpaceDE w:val="0"/>
        <w:autoSpaceDN w:val="0"/>
        <w:adjustRightInd w:val="0"/>
        <w:spacing w:after="0"/>
        <w:jc w:val="both"/>
        <w:rPr>
          <w:rFonts w:ascii="Times New Roman" w:hAnsi="Times New Roman" w:cs="Andalus"/>
          <w:bCs/>
          <w:color w:val="002060"/>
          <w:sz w:val="24"/>
          <w:szCs w:val="24"/>
        </w:rPr>
      </w:pPr>
      <w:r w:rsidRPr="002E41F9">
        <w:rPr>
          <w:rFonts w:ascii="Times New Roman" w:hAnsi="Times New Roman" w:cs="Andalus"/>
          <w:color w:val="002060"/>
          <w:sz w:val="24"/>
          <w:szCs w:val="24"/>
        </w:rPr>
        <w:t>There are certain important Programmes/Schemes initiated by the UGC, AICTE and various central educational institutions in this regards.</w:t>
      </w:r>
    </w:p>
    <w:p w:rsidR="00855899" w:rsidRPr="002E41F9" w:rsidRDefault="00855899" w:rsidP="00855899">
      <w:pPr>
        <w:autoSpaceDE w:val="0"/>
        <w:autoSpaceDN w:val="0"/>
        <w:adjustRightInd w:val="0"/>
        <w:spacing w:after="0"/>
        <w:jc w:val="both"/>
        <w:rPr>
          <w:rFonts w:ascii="Times New Roman" w:hAnsi="Times New Roman" w:cs="Andalus"/>
          <w:color w:val="002060"/>
          <w:sz w:val="24"/>
          <w:szCs w:val="24"/>
          <w:u w:val="single"/>
        </w:rPr>
      </w:pPr>
    </w:p>
    <w:p w:rsidR="00855899" w:rsidRPr="002E41F9" w:rsidRDefault="00855899" w:rsidP="00855899">
      <w:pPr>
        <w:autoSpaceDE w:val="0"/>
        <w:autoSpaceDN w:val="0"/>
        <w:adjustRightInd w:val="0"/>
        <w:spacing w:after="0"/>
        <w:jc w:val="both"/>
        <w:rPr>
          <w:rFonts w:ascii="Times New Roman" w:hAnsi="Times New Roman" w:cs="Andalus"/>
          <w:color w:val="002060"/>
          <w:sz w:val="24"/>
          <w:szCs w:val="24"/>
        </w:rPr>
      </w:pPr>
      <w:r w:rsidRPr="002E41F9">
        <w:rPr>
          <w:rFonts w:ascii="Times New Roman" w:hAnsi="Times New Roman" w:cs="Andalus"/>
          <w:b/>
          <w:i/>
          <w:color w:val="002060"/>
          <w:sz w:val="24"/>
          <w:szCs w:val="24"/>
          <w:u w:val="single"/>
        </w:rPr>
        <w:t>Teacher Preparation in Special Education (TEPSE) Scheme</w:t>
      </w:r>
      <w:r w:rsidRPr="002E41F9">
        <w:rPr>
          <w:rFonts w:ascii="Times New Roman" w:hAnsi="Times New Roman" w:cs="Andalus"/>
          <w:color w:val="002060"/>
          <w:sz w:val="24"/>
          <w:szCs w:val="24"/>
          <w:u w:val="single"/>
        </w:rPr>
        <w:t>, a</w:t>
      </w:r>
      <w:r w:rsidRPr="002E41F9">
        <w:rPr>
          <w:rFonts w:ascii="Times New Roman" w:hAnsi="Times New Roman" w:cs="Andalus"/>
          <w:color w:val="002060"/>
          <w:sz w:val="24"/>
          <w:szCs w:val="24"/>
        </w:rPr>
        <w:t>imed to launch special education teacher preparation programmes to prepare special teachers to teach children with disabilities in both special and inclusive settings by providing financial assistance to offer B.Ed and M.Ed degree courses with specialization in one of the disability area.</w:t>
      </w:r>
    </w:p>
    <w:p w:rsidR="00855899" w:rsidRPr="002E41F9" w:rsidRDefault="00855899" w:rsidP="00855899">
      <w:pPr>
        <w:autoSpaceDE w:val="0"/>
        <w:autoSpaceDN w:val="0"/>
        <w:adjustRightInd w:val="0"/>
        <w:spacing w:after="0"/>
        <w:jc w:val="both"/>
        <w:rPr>
          <w:rFonts w:ascii="Times New Roman" w:hAnsi="Times New Roman" w:cs="Andalus"/>
          <w:bCs/>
          <w:color w:val="002060"/>
          <w:sz w:val="24"/>
          <w:szCs w:val="24"/>
        </w:rPr>
      </w:pPr>
    </w:p>
    <w:p w:rsidR="00855899" w:rsidRPr="002E41F9" w:rsidRDefault="00855899" w:rsidP="00855899">
      <w:pPr>
        <w:autoSpaceDE w:val="0"/>
        <w:autoSpaceDN w:val="0"/>
        <w:adjustRightInd w:val="0"/>
        <w:spacing w:after="0"/>
        <w:jc w:val="both"/>
        <w:rPr>
          <w:rFonts w:ascii="Times New Roman" w:hAnsi="Times New Roman" w:cs="Andalus"/>
          <w:color w:val="002060"/>
          <w:sz w:val="24"/>
          <w:szCs w:val="24"/>
        </w:rPr>
      </w:pPr>
      <w:r w:rsidRPr="002E41F9">
        <w:rPr>
          <w:rFonts w:ascii="Times New Roman" w:hAnsi="Times New Roman" w:cs="Andalus"/>
          <w:b/>
          <w:bCs/>
          <w:i/>
          <w:color w:val="002060"/>
          <w:sz w:val="24"/>
          <w:szCs w:val="24"/>
          <w:u w:val="single"/>
        </w:rPr>
        <w:t>Higher Education for Persons with Special Needs (HEPSN)</w:t>
      </w:r>
      <w:r w:rsidRPr="002E41F9">
        <w:rPr>
          <w:rFonts w:ascii="Times New Roman" w:hAnsi="Times New Roman" w:cs="Andalus"/>
          <w:bCs/>
          <w:color w:val="002060"/>
          <w:sz w:val="24"/>
          <w:szCs w:val="24"/>
          <w:u w:val="single"/>
        </w:rPr>
        <w:t xml:space="preserve"> a</w:t>
      </w:r>
      <w:r w:rsidRPr="002E41F9">
        <w:rPr>
          <w:rFonts w:ascii="Times New Roman" w:hAnsi="Times New Roman" w:cs="Andalus"/>
          <w:color w:val="002060"/>
          <w:sz w:val="24"/>
          <w:szCs w:val="24"/>
        </w:rPr>
        <w:t xml:space="preserve">ims to create an environment at the higher education institutions including Universities to enrich higher education learning experiences of persons with disabilities by creating awareness about the capabilities of persons </w:t>
      </w:r>
      <w:r w:rsidRPr="002E41F9">
        <w:rPr>
          <w:rFonts w:ascii="Times New Roman" w:hAnsi="Times New Roman" w:cs="Andalus"/>
          <w:color w:val="002060"/>
          <w:sz w:val="24"/>
          <w:szCs w:val="24"/>
        </w:rPr>
        <w:lastRenderedPageBreak/>
        <w:t xml:space="preserve">with disabilities, by constructing facilities to improve accessibility, purchase of equipment to enrich learning.  There are three components of the scheme – Establishing of Enabling Units, providing Access and Special Equipment to augment Educational Services </w:t>
      </w:r>
    </w:p>
    <w:p w:rsidR="00855899" w:rsidRPr="002E41F9" w:rsidRDefault="00855899" w:rsidP="00855899">
      <w:pPr>
        <w:autoSpaceDE w:val="0"/>
        <w:autoSpaceDN w:val="0"/>
        <w:adjustRightInd w:val="0"/>
        <w:spacing w:after="0"/>
        <w:jc w:val="both"/>
        <w:rPr>
          <w:rFonts w:ascii="Times New Roman" w:hAnsi="Times New Roman" w:cs="Andalus"/>
          <w:bCs/>
          <w:color w:val="002060"/>
          <w:sz w:val="24"/>
          <w:szCs w:val="24"/>
        </w:rPr>
      </w:pPr>
    </w:p>
    <w:p w:rsidR="002E41F9" w:rsidRPr="002E41F9" w:rsidRDefault="002E41F9" w:rsidP="00855899">
      <w:pPr>
        <w:autoSpaceDE w:val="0"/>
        <w:autoSpaceDN w:val="0"/>
        <w:adjustRightInd w:val="0"/>
        <w:spacing w:after="0"/>
        <w:jc w:val="both"/>
        <w:rPr>
          <w:rFonts w:ascii="Times New Roman" w:hAnsi="Times New Roman" w:cs="Andalus"/>
          <w:bCs/>
          <w:color w:val="002060"/>
          <w:sz w:val="24"/>
          <w:szCs w:val="24"/>
        </w:rPr>
      </w:pPr>
    </w:p>
    <w:p w:rsidR="002E41F9" w:rsidRPr="002E41F9" w:rsidRDefault="002E41F9" w:rsidP="00855899">
      <w:pPr>
        <w:autoSpaceDE w:val="0"/>
        <w:autoSpaceDN w:val="0"/>
        <w:adjustRightInd w:val="0"/>
        <w:spacing w:after="0"/>
        <w:jc w:val="both"/>
        <w:rPr>
          <w:rFonts w:ascii="Times New Roman" w:hAnsi="Times New Roman" w:cs="Andalus"/>
          <w:bCs/>
          <w:color w:val="002060"/>
          <w:sz w:val="24"/>
          <w:szCs w:val="24"/>
        </w:rPr>
      </w:pPr>
    </w:p>
    <w:p w:rsidR="00855899" w:rsidRPr="002E41F9" w:rsidRDefault="00855899" w:rsidP="00855899">
      <w:pPr>
        <w:autoSpaceDE w:val="0"/>
        <w:autoSpaceDN w:val="0"/>
        <w:adjustRightInd w:val="0"/>
        <w:spacing w:after="0"/>
        <w:jc w:val="both"/>
        <w:rPr>
          <w:rFonts w:ascii="Times New Roman" w:hAnsi="Times New Roman" w:cs="Andalus"/>
          <w:color w:val="002060"/>
          <w:sz w:val="24"/>
          <w:szCs w:val="24"/>
        </w:rPr>
      </w:pPr>
      <w:r w:rsidRPr="002E41F9">
        <w:rPr>
          <w:rFonts w:ascii="Times New Roman" w:hAnsi="Times New Roman" w:cs="Andalus"/>
          <w:b/>
          <w:bCs/>
          <w:i/>
          <w:color w:val="002060"/>
          <w:sz w:val="24"/>
          <w:szCs w:val="24"/>
          <w:u w:val="single"/>
        </w:rPr>
        <w:t>Visually - Challenged Teachers</w:t>
      </w:r>
      <w:r w:rsidRPr="002E41F9">
        <w:rPr>
          <w:rFonts w:ascii="Times New Roman" w:hAnsi="Times New Roman" w:cs="Andalus"/>
          <w:bCs/>
          <w:color w:val="002060"/>
          <w:sz w:val="24"/>
          <w:szCs w:val="24"/>
          <w:u w:val="single"/>
        </w:rPr>
        <w:t xml:space="preserve"> </w:t>
      </w:r>
      <w:r w:rsidRPr="002E41F9">
        <w:rPr>
          <w:rFonts w:ascii="Times New Roman" w:hAnsi="Times New Roman" w:cs="Andalus"/>
          <w:color w:val="002060"/>
          <w:sz w:val="24"/>
          <w:szCs w:val="24"/>
        </w:rPr>
        <w:t xml:space="preserve">The scheme has been formulated to help visually challenged permanent teachers to pursue teaching and research with the help of a reader by using teaching and learning aids by way or providing Reader's Allowance and funds for purchase of Braille books recorded materials, etc. </w:t>
      </w:r>
    </w:p>
    <w:p w:rsidR="00855899" w:rsidRPr="002E41F9" w:rsidRDefault="00855899" w:rsidP="00855899">
      <w:pPr>
        <w:autoSpaceDE w:val="0"/>
        <w:autoSpaceDN w:val="0"/>
        <w:adjustRightInd w:val="0"/>
        <w:spacing w:after="0"/>
        <w:jc w:val="both"/>
        <w:rPr>
          <w:rFonts w:ascii="Times New Roman" w:hAnsi="Times New Roman" w:cs="Andalus"/>
          <w:bCs/>
          <w:color w:val="002060"/>
          <w:sz w:val="24"/>
          <w:szCs w:val="24"/>
        </w:rPr>
      </w:pPr>
    </w:p>
    <w:p w:rsidR="00855899" w:rsidRPr="002E41F9" w:rsidRDefault="00855899" w:rsidP="00855899">
      <w:pPr>
        <w:autoSpaceDE w:val="0"/>
        <w:autoSpaceDN w:val="0"/>
        <w:adjustRightInd w:val="0"/>
        <w:spacing w:after="0"/>
        <w:jc w:val="both"/>
        <w:rPr>
          <w:rFonts w:ascii="Times New Roman" w:hAnsi="Times New Roman" w:cs="Andalus"/>
          <w:b/>
          <w:bCs/>
          <w:i/>
          <w:color w:val="002060"/>
          <w:sz w:val="24"/>
          <w:szCs w:val="24"/>
          <w:u w:val="single"/>
        </w:rPr>
      </w:pPr>
      <w:r w:rsidRPr="002E41F9">
        <w:rPr>
          <w:rFonts w:ascii="Times New Roman" w:hAnsi="Times New Roman" w:cs="Andalus"/>
          <w:b/>
          <w:bCs/>
          <w:i/>
          <w:color w:val="002060"/>
          <w:sz w:val="24"/>
          <w:szCs w:val="24"/>
          <w:u w:val="single"/>
        </w:rPr>
        <w:t>Tuition Fee Waiver Scheme for Physically Handicapped Meritorious Students</w:t>
      </w:r>
    </w:p>
    <w:p w:rsidR="00855899" w:rsidRPr="002E41F9" w:rsidRDefault="00855899" w:rsidP="00855899">
      <w:pPr>
        <w:autoSpaceDE w:val="0"/>
        <w:autoSpaceDN w:val="0"/>
        <w:adjustRightInd w:val="0"/>
        <w:spacing w:after="0"/>
        <w:jc w:val="both"/>
        <w:rPr>
          <w:rFonts w:ascii="Times New Roman" w:hAnsi="Times New Roman" w:cs="Andalus"/>
          <w:color w:val="002060"/>
          <w:sz w:val="24"/>
          <w:szCs w:val="24"/>
        </w:rPr>
      </w:pPr>
      <w:r w:rsidRPr="002E41F9">
        <w:rPr>
          <w:rFonts w:ascii="Times New Roman" w:hAnsi="Times New Roman" w:cs="Andalus"/>
          <w:color w:val="002060"/>
          <w:sz w:val="24"/>
          <w:szCs w:val="24"/>
        </w:rPr>
        <w:t>The proposed scheme is applicable to the students of all AICTE approved technical institutions offering  Bachelors programmes in Engineering, Pharmacy, HMCT, Architecture and Applied Arts and Crafts,  Diploma Programmes of three years duration in all disciplines.</w:t>
      </w:r>
    </w:p>
    <w:p w:rsidR="00855899" w:rsidRPr="002E41F9" w:rsidRDefault="00855899" w:rsidP="00855899">
      <w:pPr>
        <w:autoSpaceDE w:val="0"/>
        <w:autoSpaceDN w:val="0"/>
        <w:adjustRightInd w:val="0"/>
        <w:spacing w:after="0"/>
        <w:jc w:val="both"/>
        <w:rPr>
          <w:rFonts w:ascii="Times New Roman" w:hAnsi="Times New Roman" w:cs="Andalus"/>
          <w:color w:val="002060"/>
          <w:sz w:val="24"/>
          <w:szCs w:val="24"/>
        </w:rPr>
      </w:pPr>
      <w:r w:rsidRPr="002E41F9">
        <w:rPr>
          <w:rFonts w:ascii="Times New Roman" w:hAnsi="Times New Roman" w:cs="Andalus"/>
          <w:color w:val="002060"/>
          <w:sz w:val="24"/>
          <w:szCs w:val="24"/>
        </w:rPr>
        <w:t>The waiver is limited to the tu</w:t>
      </w:r>
      <w:r w:rsidR="002E41F9" w:rsidRPr="002E41F9">
        <w:rPr>
          <w:rFonts w:ascii="Times New Roman" w:hAnsi="Times New Roman" w:cs="Andalus"/>
          <w:color w:val="002060"/>
          <w:sz w:val="24"/>
          <w:szCs w:val="24"/>
        </w:rPr>
        <w:t>i</w:t>
      </w:r>
      <w:r w:rsidRPr="002E41F9">
        <w:rPr>
          <w:rFonts w:ascii="Times New Roman" w:hAnsi="Times New Roman" w:cs="Andalus"/>
          <w:color w:val="002060"/>
          <w:sz w:val="24"/>
          <w:szCs w:val="24"/>
        </w:rPr>
        <w:t>tion fee as approved by the State Level Fee Committee for self-financing institution and by the Government for Government and Government aided institution.</w:t>
      </w:r>
    </w:p>
    <w:p w:rsidR="00855899" w:rsidRPr="002E41F9" w:rsidRDefault="00855899" w:rsidP="00855899">
      <w:pPr>
        <w:autoSpaceDE w:val="0"/>
        <w:autoSpaceDN w:val="0"/>
        <w:adjustRightInd w:val="0"/>
        <w:spacing w:after="0"/>
        <w:jc w:val="both"/>
        <w:rPr>
          <w:rFonts w:ascii="Times New Roman" w:hAnsi="Times New Roman" w:cs="Andalus"/>
          <w:bCs/>
          <w:color w:val="002060"/>
          <w:sz w:val="24"/>
          <w:szCs w:val="24"/>
        </w:rPr>
      </w:pPr>
    </w:p>
    <w:p w:rsidR="00855899" w:rsidRPr="002E41F9" w:rsidRDefault="00855899" w:rsidP="00855899">
      <w:pPr>
        <w:autoSpaceDE w:val="0"/>
        <w:autoSpaceDN w:val="0"/>
        <w:adjustRightInd w:val="0"/>
        <w:spacing w:after="0"/>
        <w:jc w:val="both"/>
        <w:rPr>
          <w:rFonts w:ascii="Times New Roman" w:hAnsi="Times New Roman" w:cs="Andalus"/>
          <w:color w:val="002060"/>
          <w:sz w:val="24"/>
          <w:szCs w:val="24"/>
        </w:rPr>
      </w:pPr>
      <w:r w:rsidRPr="002E41F9">
        <w:rPr>
          <w:rFonts w:ascii="Times New Roman" w:hAnsi="Times New Roman" w:cs="Andalus"/>
          <w:bCs/>
          <w:color w:val="002060"/>
          <w:sz w:val="24"/>
          <w:szCs w:val="24"/>
        </w:rPr>
        <w:t>Besides the schemes, guidelines have been issued by UGC in respect of Persons with Disability to Universities and Colleges including</w:t>
      </w:r>
      <w:r w:rsidRPr="002E41F9">
        <w:rPr>
          <w:rFonts w:ascii="Times New Roman" w:hAnsi="Times New Roman" w:cs="Andalus"/>
          <w:color w:val="002060"/>
          <w:sz w:val="24"/>
          <w:szCs w:val="24"/>
        </w:rPr>
        <w:t xml:space="preserve"> reservation of 3% for the persons with disabilities in the appointment of Lecturers and in admissions of all courses, 5% relaxation in marks at master's level for physically handicapped for appearing in NET examination, relaxations in upper age limit upto 5 years to persons with disabilities in admissions,  Circulars regarding Department of Disabilities Studies and taking steps to make the institutions barrier free, 5% marks relaxation in post graduate Ist year for physically challenged awardee under the scheme of Indira Gandhi Post Graduate Scholarship for single girl child, facilities for Cassette recorders for blind students.</w:t>
      </w:r>
    </w:p>
    <w:p w:rsidR="00855899" w:rsidRPr="002E41F9" w:rsidRDefault="00855899" w:rsidP="00855899">
      <w:pPr>
        <w:autoSpaceDE w:val="0"/>
        <w:autoSpaceDN w:val="0"/>
        <w:adjustRightInd w:val="0"/>
        <w:spacing w:after="0"/>
        <w:jc w:val="both"/>
        <w:rPr>
          <w:rFonts w:ascii="Times New Roman" w:hAnsi="Times New Roman" w:cs="Andalus"/>
          <w:color w:val="002060"/>
          <w:sz w:val="24"/>
          <w:szCs w:val="24"/>
        </w:rPr>
      </w:pPr>
    </w:p>
    <w:p w:rsidR="00855899" w:rsidRPr="002E41F9" w:rsidRDefault="00855899" w:rsidP="00855899">
      <w:pPr>
        <w:autoSpaceDE w:val="0"/>
        <w:autoSpaceDN w:val="0"/>
        <w:adjustRightInd w:val="0"/>
        <w:spacing w:after="0"/>
        <w:jc w:val="both"/>
        <w:rPr>
          <w:rFonts w:ascii="Times New Roman" w:hAnsi="Times New Roman" w:cs="Andalus"/>
          <w:b/>
          <w:i/>
          <w:color w:val="002060"/>
          <w:sz w:val="24"/>
          <w:szCs w:val="24"/>
          <w:u w:val="single"/>
        </w:rPr>
      </w:pPr>
      <w:r w:rsidRPr="002E41F9">
        <w:rPr>
          <w:rFonts w:ascii="Times New Roman" w:hAnsi="Times New Roman" w:cs="Andalus"/>
          <w:b/>
          <w:i/>
          <w:color w:val="002060"/>
          <w:sz w:val="24"/>
          <w:szCs w:val="24"/>
          <w:u w:val="single"/>
        </w:rPr>
        <w:t>Upgradation of existing Polytechnics to integrate the physically challenged persons</w:t>
      </w:r>
    </w:p>
    <w:p w:rsidR="002E41F9" w:rsidRPr="002E41F9" w:rsidRDefault="002E41F9" w:rsidP="00855899">
      <w:pPr>
        <w:autoSpaceDE w:val="0"/>
        <w:autoSpaceDN w:val="0"/>
        <w:adjustRightInd w:val="0"/>
        <w:spacing w:after="0"/>
        <w:jc w:val="both"/>
        <w:rPr>
          <w:rFonts w:ascii="Times New Roman" w:hAnsi="Times New Roman" w:cs="Andalus"/>
          <w:color w:val="002060"/>
          <w:sz w:val="24"/>
          <w:szCs w:val="24"/>
        </w:rPr>
      </w:pPr>
    </w:p>
    <w:p w:rsidR="00855899" w:rsidRPr="002E41F9" w:rsidRDefault="00855899" w:rsidP="00855899">
      <w:pPr>
        <w:autoSpaceDE w:val="0"/>
        <w:autoSpaceDN w:val="0"/>
        <w:adjustRightInd w:val="0"/>
        <w:spacing w:after="0"/>
        <w:jc w:val="both"/>
        <w:rPr>
          <w:rFonts w:ascii="Times New Roman" w:hAnsi="Times New Roman" w:cs="Andalus"/>
          <w:color w:val="002060"/>
          <w:sz w:val="24"/>
          <w:szCs w:val="24"/>
        </w:rPr>
      </w:pPr>
      <w:r w:rsidRPr="002E41F9">
        <w:rPr>
          <w:rFonts w:ascii="Times New Roman" w:hAnsi="Times New Roman" w:cs="Andalus"/>
          <w:color w:val="002060"/>
          <w:sz w:val="24"/>
          <w:szCs w:val="24"/>
        </w:rPr>
        <w:t>This Scheme has been formulated with aim to integrate physically disabled persons into maintaining at Technical and Vocational Education. 50 existing polytechnics have been selected for upgradation. 1250 disabled students will be registered for diploma level course every year. 5000 disabled students will be enrolled for short term technical and vocational courses.</w:t>
      </w:r>
    </w:p>
    <w:p w:rsidR="00855899" w:rsidRPr="002E41F9" w:rsidRDefault="00855899" w:rsidP="00855899">
      <w:pPr>
        <w:autoSpaceDE w:val="0"/>
        <w:autoSpaceDN w:val="0"/>
        <w:adjustRightInd w:val="0"/>
        <w:spacing w:after="0"/>
        <w:jc w:val="both"/>
        <w:rPr>
          <w:rFonts w:ascii="Times New Roman" w:hAnsi="Times New Roman" w:cs="Andalus"/>
          <w:color w:val="002060"/>
          <w:sz w:val="24"/>
          <w:szCs w:val="24"/>
        </w:rPr>
      </w:pPr>
    </w:p>
    <w:p w:rsidR="00855899" w:rsidRPr="002E41F9" w:rsidRDefault="00855899" w:rsidP="00855899">
      <w:pPr>
        <w:autoSpaceDE w:val="0"/>
        <w:autoSpaceDN w:val="0"/>
        <w:adjustRightInd w:val="0"/>
        <w:spacing w:after="0"/>
        <w:jc w:val="both"/>
        <w:rPr>
          <w:rFonts w:ascii="Times New Roman" w:hAnsi="Times New Roman" w:cs="Andalus"/>
          <w:color w:val="002060"/>
          <w:sz w:val="24"/>
          <w:szCs w:val="24"/>
        </w:rPr>
      </w:pPr>
      <w:r w:rsidRPr="002E41F9">
        <w:rPr>
          <w:rFonts w:ascii="Times New Roman" w:hAnsi="Times New Roman" w:cs="Andalus"/>
          <w:color w:val="002060"/>
          <w:sz w:val="24"/>
          <w:szCs w:val="24"/>
        </w:rPr>
        <w:t>Kashmir Government Polytechnic, Srinagar is one of the Polytechnic among 50 Institutes in the country under MHRD (Ministry of Human Resource Development, Government of India, New Delhi) which imparts Vocational and Technical Education to Persons with Disabilities (PWD). The Polytechnic has introduced the scheme from the year 2001- 2002.</w:t>
      </w:r>
    </w:p>
    <w:p w:rsidR="00855899" w:rsidRPr="002E41F9" w:rsidRDefault="00855899" w:rsidP="00855899">
      <w:pPr>
        <w:autoSpaceDE w:val="0"/>
        <w:autoSpaceDN w:val="0"/>
        <w:adjustRightInd w:val="0"/>
        <w:spacing w:after="0"/>
        <w:jc w:val="both"/>
        <w:rPr>
          <w:rFonts w:ascii="Times New Roman" w:hAnsi="Times New Roman" w:cs="Andalus"/>
          <w:color w:val="002060"/>
          <w:sz w:val="24"/>
          <w:szCs w:val="24"/>
        </w:rPr>
      </w:pPr>
    </w:p>
    <w:p w:rsidR="00855899" w:rsidRPr="002E41F9" w:rsidRDefault="00855899" w:rsidP="00855899">
      <w:pPr>
        <w:autoSpaceDE w:val="0"/>
        <w:autoSpaceDN w:val="0"/>
        <w:adjustRightInd w:val="0"/>
        <w:spacing w:after="0"/>
        <w:jc w:val="both"/>
        <w:rPr>
          <w:rFonts w:ascii="Times New Roman" w:hAnsi="Times New Roman" w:cs="Andalus"/>
          <w:color w:val="002060"/>
          <w:sz w:val="24"/>
          <w:szCs w:val="24"/>
        </w:rPr>
      </w:pPr>
      <w:r w:rsidRPr="002E41F9">
        <w:rPr>
          <w:rFonts w:ascii="Times New Roman" w:hAnsi="Times New Roman" w:cs="Andalus"/>
          <w:color w:val="002060"/>
          <w:sz w:val="24"/>
          <w:szCs w:val="24"/>
        </w:rPr>
        <w:lastRenderedPageBreak/>
        <w:t>Under this scheme, the Institute is providing Formal as well as Non-formal Vocational and Technical Education to Persons with Disabilities. These programmes are aimed at promoting services for people with disabilities so that they are encouraged to become financially independent and productive members through opportunities in education, vocational and technical training, medical and socio-economic rehabilitation.</w:t>
      </w:r>
    </w:p>
    <w:p w:rsidR="00855899" w:rsidRPr="002E41F9" w:rsidRDefault="00855899" w:rsidP="00855899">
      <w:pPr>
        <w:autoSpaceDE w:val="0"/>
        <w:autoSpaceDN w:val="0"/>
        <w:adjustRightInd w:val="0"/>
        <w:spacing w:after="0"/>
        <w:jc w:val="both"/>
        <w:rPr>
          <w:rFonts w:ascii="Times New Roman" w:hAnsi="Times New Roman" w:cs="Andalus"/>
          <w:color w:val="002060"/>
          <w:sz w:val="24"/>
          <w:szCs w:val="24"/>
        </w:rPr>
      </w:pPr>
    </w:p>
    <w:p w:rsidR="002E41F9" w:rsidRPr="002E41F9" w:rsidRDefault="002E41F9" w:rsidP="00855899">
      <w:pPr>
        <w:autoSpaceDE w:val="0"/>
        <w:autoSpaceDN w:val="0"/>
        <w:adjustRightInd w:val="0"/>
        <w:spacing w:after="0"/>
        <w:jc w:val="both"/>
        <w:rPr>
          <w:rFonts w:ascii="Times New Roman" w:hAnsi="Times New Roman" w:cs="Andalus"/>
          <w:color w:val="002060"/>
          <w:sz w:val="24"/>
          <w:szCs w:val="24"/>
        </w:rPr>
      </w:pPr>
    </w:p>
    <w:p w:rsidR="002E41F9" w:rsidRPr="002E41F9" w:rsidRDefault="002E41F9" w:rsidP="00855899">
      <w:pPr>
        <w:autoSpaceDE w:val="0"/>
        <w:autoSpaceDN w:val="0"/>
        <w:adjustRightInd w:val="0"/>
        <w:spacing w:after="0"/>
        <w:jc w:val="both"/>
        <w:rPr>
          <w:rFonts w:ascii="Times New Roman" w:hAnsi="Times New Roman" w:cs="Andalus"/>
          <w:color w:val="002060"/>
          <w:sz w:val="24"/>
          <w:szCs w:val="24"/>
        </w:rPr>
      </w:pPr>
    </w:p>
    <w:p w:rsidR="00855899" w:rsidRPr="002E41F9" w:rsidRDefault="00855899" w:rsidP="00855899">
      <w:pPr>
        <w:autoSpaceDE w:val="0"/>
        <w:autoSpaceDN w:val="0"/>
        <w:adjustRightInd w:val="0"/>
        <w:spacing w:after="0"/>
        <w:jc w:val="both"/>
        <w:rPr>
          <w:rFonts w:ascii="Times New Roman" w:hAnsi="Times New Roman" w:cs="Andalus"/>
          <w:b/>
          <w:i/>
          <w:color w:val="002060"/>
          <w:sz w:val="24"/>
          <w:szCs w:val="24"/>
        </w:rPr>
      </w:pPr>
      <w:r w:rsidRPr="002E41F9">
        <w:rPr>
          <w:rFonts w:ascii="Times New Roman" w:hAnsi="Times New Roman" w:cs="Andalus"/>
          <w:b/>
          <w:i/>
          <w:color w:val="002060"/>
          <w:sz w:val="24"/>
          <w:szCs w:val="24"/>
        </w:rPr>
        <w:t>Training Record</w:t>
      </w:r>
    </w:p>
    <w:p w:rsidR="002E41F9" w:rsidRPr="002E41F9" w:rsidRDefault="002E41F9" w:rsidP="00855899">
      <w:pPr>
        <w:autoSpaceDE w:val="0"/>
        <w:autoSpaceDN w:val="0"/>
        <w:adjustRightInd w:val="0"/>
        <w:spacing w:after="0"/>
        <w:jc w:val="both"/>
        <w:rPr>
          <w:rFonts w:ascii="Times New Roman" w:hAnsi="Times New Roman" w:cs="Andalus"/>
          <w:color w:val="002060"/>
          <w:sz w:val="24"/>
          <w:szCs w:val="24"/>
        </w:rPr>
      </w:pPr>
    </w:p>
    <w:p w:rsidR="00855899" w:rsidRPr="002E41F9" w:rsidRDefault="00855899" w:rsidP="00855899">
      <w:pPr>
        <w:autoSpaceDE w:val="0"/>
        <w:autoSpaceDN w:val="0"/>
        <w:adjustRightInd w:val="0"/>
        <w:spacing w:after="0"/>
        <w:jc w:val="both"/>
        <w:rPr>
          <w:rFonts w:ascii="Times New Roman" w:hAnsi="Times New Roman" w:cs="Andalus"/>
          <w:color w:val="002060"/>
          <w:sz w:val="24"/>
          <w:szCs w:val="24"/>
        </w:rPr>
      </w:pPr>
      <w:r w:rsidRPr="002E41F9">
        <w:rPr>
          <w:rFonts w:ascii="Times New Roman" w:hAnsi="Times New Roman" w:cs="Andalus"/>
          <w:color w:val="002060"/>
          <w:sz w:val="24"/>
          <w:szCs w:val="24"/>
        </w:rPr>
        <w:t>The scholarship @ Rs. 250/- per month is given to every student. Further the traveling allowance @ Rs. 200/- per month is given for day scholars.</w:t>
      </w:r>
    </w:p>
    <w:p w:rsidR="002E41F9" w:rsidRPr="002E41F9" w:rsidRDefault="002E41F9" w:rsidP="00855899">
      <w:pPr>
        <w:autoSpaceDE w:val="0"/>
        <w:autoSpaceDN w:val="0"/>
        <w:adjustRightInd w:val="0"/>
        <w:spacing w:after="0"/>
        <w:jc w:val="both"/>
        <w:rPr>
          <w:rFonts w:ascii="Times New Roman" w:hAnsi="Times New Roman" w:cs="Andalus"/>
          <w:color w:val="002060"/>
          <w:sz w:val="24"/>
          <w:szCs w:val="24"/>
        </w:rPr>
      </w:pPr>
    </w:p>
    <w:p w:rsidR="00855899" w:rsidRPr="002E41F9" w:rsidRDefault="00855899" w:rsidP="00855899">
      <w:pPr>
        <w:autoSpaceDE w:val="0"/>
        <w:autoSpaceDN w:val="0"/>
        <w:adjustRightInd w:val="0"/>
        <w:spacing w:after="0"/>
        <w:jc w:val="both"/>
        <w:rPr>
          <w:rFonts w:ascii="Times New Roman" w:hAnsi="Times New Roman" w:cs="Andalus"/>
          <w:color w:val="002060"/>
          <w:sz w:val="24"/>
          <w:szCs w:val="24"/>
        </w:rPr>
      </w:pPr>
      <w:r w:rsidRPr="002E41F9">
        <w:rPr>
          <w:rFonts w:ascii="Times New Roman" w:hAnsi="Times New Roman" w:cs="Andalus"/>
          <w:color w:val="002060"/>
          <w:sz w:val="24"/>
          <w:szCs w:val="24"/>
        </w:rPr>
        <w:t>Books/Uniform allowance is Rs. 3000/- per year per student and Rs. 1000/- per month is given to every student residing in hostel.</w:t>
      </w:r>
    </w:p>
    <w:p w:rsidR="00855899" w:rsidRDefault="00855899" w:rsidP="00855899">
      <w:pPr>
        <w:autoSpaceDE w:val="0"/>
        <w:autoSpaceDN w:val="0"/>
        <w:adjustRightInd w:val="0"/>
        <w:spacing w:after="0"/>
        <w:jc w:val="both"/>
        <w:rPr>
          <w:rFonts w:ascii="Times New Roman" w:hAnsi="Times New Roman" w:cs="Andalus"/>
          <w:color w:val="002060"/>
          <w:sz w:val="24"/>
          <w:szCs w:val="24"/>
        </w:rPr>
      </w:pPr>
    </w:p>
    <w:tbl>
      <w:tblPr>
        <w:tblStyle w:val="TableGrid"/>
        <w:tblW w:w="0" w:type="auto"/>
        <w:tblLook w:val="04A0" w:firstRow="1" w:lastRow="0" w:firstColumn="1" w:lastColumn="0" w:noHBand="0" w:noVBand="1"/>
      </w:tblPr>
      <w:tblGrid>
        <w:gridCol w:w="1818"/>
        <w:gridCol w:w="1170"/>
        <w:gridCol w:w="1350"/>
        <w:gridCol w:w="1800"/>
        <w:gridCol w:w="1530"/>
        <w:gridCol w:w="1350"/>
      </w:tblGrid>
      <w:tr w:rsidR="002E41F9" w:rsidTr="006A0BE6">
        <w:tc>
          <w:tcPr>
            <w:tcW w:w="1818" w:type="dxa"/>
          </w:tcPr>
          <w:p w:rsidR="002E41F9" w:rsidRDefault="002E41F9" w:rsidP="00855899">
            <w:pPr>
              <w:autoSpaceDE w:val="0"/>
              <w:autoSpaceDN w:val="0"/>
              <w:adjustRightInd w:val="0"/>
              <w:spacing w:after="0"/>
              <w:jc w:val="both"/>
              <w:rPr>
                <w:rFonts w:ascii="Times New Roman" w:hAnsi="Times New Roman" w:cs="Andalus"/>
                <w:color w:val="002060"/>
                <w:sz w:val="24"/>
                <w:szCs w:val="24"/>
              </w:rPr>
            </w:pPr>
            <w:r>
              <w:rPr>
                <w:rFonts w:ascii="Times New Roman" w:hAnsi="Times New Roman" w:cs="Andalus"/>
                <w:color w:val="002060"/>
                <w:sz w:val="24"/>
                <w:szCs w:val="24"/>
              </w:rPr>
              <w:t>Programme</w:t>
            </w:r>
          </w:p>
        </w:tc>
        <w:tc>
          <w:tcPr>
            <w:tcW w:w="1170" w:type="dxa"/>
          </w:tcPr>
          <w:p w:rsidR="002E41F9" w:rsidRDefault="002E41F9" w:rsidP="00855899">
            <w:pPr>
              <w:autoSpaceDE w:val="0"/>
              <w:autoSpaceDN w:val="0"/>
              <w:adjustRightInd w:val="0"/>
              <w:spacing w:after="0"/>
              <w:jc w:val="both"/>
              <w:rPr>
                <w:rFonts w:ascii="Times New Roman" w:hAnsi="Times New Roman" w:cs="Andalus"/>
                <w:color w:val="002060"/>
                <w:sz w:val="24"/>
                <w:szCs w:val="24"/>
              </w:rPr>
            </w:pPr>
            <w:r>
              <w:rPr>
                <w:rFonts w:ascii="Times New Roman" w:hAnsi="Times New Roman" w:cs="Andalus"/>
                <w:color w:val="002060"/>
                <w:sz w:val="24"/>
                <w:szCs w:val="24"/>
              </w:rPr>
              <w:t>Hearing Impaired</w:t>
            </w:r>
          </w:p>
        </w:tc>
        <w:tc>
          <w:tcPr>
            <w:tcW w:w="1350" w:type="dxa"/>
          </w:tcPr>
          <w:p w:rsidR="002E41F9" w:rsidRDefault="002E41F9" w:rsidP="00855899">
            <w:pPr>
              <w:autoSpaceDE w:val="0"/>
              <w:autoSpaceDN w:val="0"/>
              <w:adjustRightInd w:val="0"/>
              <w:spacing w:after="0"/>
              <w:jc w:val="both"/>
              <w:rPr>
                <w:rFonts w:ascii="Times New Roman" w:hAnsi="Times New Roman" w:cs="Andalus"/>
                <w:color w:val="002060"/>
                <w:sz w:val="24"/>
                <w:szCs w:val="24"/>
              </w:rPr>
            </w:pPr>
            <w:r>
              <w:rPr>
                <w:rFonts w:ascii="Times New Roman" w:hAnsi="Times New Roman" w:cs="Andalus"/>
                <w:color w:val="002060"/>
                <w:sz w:val="24"/>
                <w:szCs w:val="24"/>
              </w:rPr>
              <w:t>Visually</w:t>
            </w:r>
          </w:p>
          <w:p w:rsidR="006A0BE6" w:rsidRDefault="006A0BE6" w:rsidP="00855899">
            <w:pPr>
              <w:autoSpaceDE w:val="0"/>
              <w:autoSpaceDN w:val="0"/>
              <w:adjustRightInd w:val="0"/>
              <w:spacing w:after="0"/>
              <w:jc w:val="both"/>
              <w:rPr>
                <w:rFonts w:ascii="Times New Roman" w:hAnsi="Times New Roman" w:cs="Andalus"/>
                <w:color w:val="002060"/>
                <w:sz w:val="24"/>
                <w:szCs w:val="24"/>
              </w:rPr>
            </w:pPr>
            <w:r>
              <w:rPr>
                <w:rFonts w:ascii="Times New Roman" w:hAnsi="Times New Roman" w:cs="Andalus"/>
                <w:color w:val="002060"/>
                <w:sz w:val="24"/>
                <w:szCs w:val="24"/>
              </w:rPr>
              <w:t>Impaired</w:t>
            </w:r>
          </w:p>
        </w:tc>
        <w:tc>
          <w:tcPr>
            <w:tcW w:w="1800" w:type="dxa"/>
          </w:tcPr>
          <w:p w:rsidR="002E41F9" w:rsidRDefault="006A0BE6" w:rsidP="00855899">
            <w:pPr>
              <w:autoSpaceDE w:val="0"/>
              <w:autoSpaceDN w:val="0"/>
              <w:adjustRightInd w:val="0"/>
              <w:spacing w:after="0"/>
              <w:jc w:val="both"/>
              <w:rPr>
                <w:rFonts w:ascii="Times New Roman" w:hAnsi="Times New Roman" w:cs="Andalus"/>
                <w:color w:val="002060"/>
                <w:sz w:val="24"/>
                <w:szCs w:val="24"/>
              </w:rPr>
            </w:pPr>
            <w:r>
              <w:rPr>
                <w:rFonts w:ascii="Times New Roman" w:hAnsi="Times New Roman" w:cs="Andalus"/>
                <w:color w:val="002060"/>
                <w:sz w:val="24"/>
                <w:szCs w:val="24"/>
              </w:rPr>
              <w:t>Orthopedically</w:t>
            </w:r>
          </w:p>
          <w:p w:rsidR="006A0BE6" w:rsidRDefault="006A0BE6" w:rsidP="00855899">
            <w:pPr>
              <w:autoSpaceDE w:val="0"/>
              <w:autoSpaceDN w:val="0"/>
              <w:adjustRightInd w:val="0"/>
              <w:spacing w:after="0"/>
              <w:jc w:val="both"/>
              <w:rPr>
                <w:rFonts w:ascii="Times New Roman" w:hAnsi="Times New Roman" w:cs="Andalus"/>
                <w:color w:val="002060"/>
                <w:sz w:val="24"/>
                <w:szCs w:val="24"/>
              </w:rPr>
            </w:pPr>
            <w:r>
              <w:rPr>
                <w:rFonts w:ascii="Times New Roman" w:hAnsi="Times New Roman" w:cs="Andalus"/>
                <w:color w:val="002060"/>
                <w:sz w:val="24"/>
                <w:szCs w:val="24"/>
              </w:rPr>
              <w:t>Impaired</w:t>
            </w:r>
          </w:p>
        </w:tc>
        <w:tc>
          <w:tcPr>
            <w:tcW w:w="1530" w:type="dxa"/>
          </w:tcPr>
          <w:p w:rsidR="002E41F9" w:rsidRDefault="002E41F9" w:rsidP="00855899">
            <w:pPr>
              <w:autoSpaceDE w:val="0"/>
              <w:autoSpaceDN w:val="0"/>
              <w:adjustRightInd w:val="0"/>
              <w:spacing w:after="0"/>
              <w:jc w:val="both"/>
              <w:rPr>
                <w:rFonts w:ascii="Times New Roman" w:hAnsi="Times New Roman" w:cs="Andalus"/>
                <w:color w:val="002060"/>
                <w:sz w:val="24"/>
                <w:szCs w:val="24"/>
              </w:rPr>
            </w:pPr>
            <w:r>
              <w:rPr>
                <w:rFonts w:ascii="Times New Roman" w:hAnsi="Times New Roman" w:cs="Andalus"/>
                <w:color w:val="002060"/>
                <w:sz w:val="24"/>
                <w:szCs w:val="24"/>
              </w:rPr>
              <w:t>Mentally Handicapped</w:t>
            </w:r>
          </w:p>
        </w:tc>
        <w:tc>
          <w:tcPr>
            <w:tcW w:w="1350" w:type="dxa"/>
          </w:tcPr>
          <w:p w:rsidR="002E41F9" w:rsidRDefault="002E41F9" w:rsidP="00855899">
            <w:pPr>
              <w:autoSpaceDE w:val="0"/>
              <w:autoSpaceDN w:val="0"/>
              <w:adjustRightInd w:val="0"/>
              <w:spacing w:after="0"/>
              <w:jc w:val="both"/>
              <w:rPr>
                <w:rFonts w:ascii="Times New Roman" w:hAnsi="Times New Roman" w:cs="Andalus"/>
                <w:color w:val="002060"/>
                <w:sz w:val="24"/>
                <w:szCs w:val="24"/>
              </w:rPr>
            </w:pPr>
            <w:r>
              <w:rPr>
                <w:rFonts w:ascii="Times New Roman" w:hAnsi="Times New Roman" w:cs="Andalus"/>
                <w:color w:val="002060"/>
                <w:sz w:val="24"/>
                <w:szCs w:val="24"/>
              </w:rPr>
              <w:t>Grand Retarded</w:t>
            </w:r>
          </w:p>
        </w:tc>
      </w:tr>
      <w:tr w:rsidR="002E41F9" w:rsidTr="006A0BE6">
        <w:tc>
          <w:tcPr>
            <w:tcW w:w="1818" w:type="dxa"/>
          </w:tcPr>
          <w:p w:rsidR="002E41F9" w:rsidRDefault="006A0BE6" w:rsidP="00855899">
            <w:pPr>
              <w:autoSpaceDE w:val="0"/>
              <w:autoSpaceDN w:val="0"/>
              <w:adjustRightInd w:val="0"/>
              <w:spacing w:after="0"/>
              <w:jc w:val="both"/>
              <w:rPr>
                <w:rFonts w:ascii="Times New Roman" w:hAnsi="Times New Roman" w:cs="Andalus"/>
                <w:color w:val="002060"/>
                <w:sz w:val="24"/>
                <w:szCs w:val="24"/>
              </w:rPr>
            </w:pPr>
            <w:r>
              <w:rPr>
                <w:rFonts w:ascii="Times New Roman" w:hAnsi="Times New Roman" w:cs="Andalus"/>
                <w:color w:val="002060"/>
                <w:sz w:val="24"/>
                <w:szCs w:val="24"/>
              </w:rPr>
              <w:t>Formal</w:t>
            </w:r>
          </w:p>
        </w:tc>
        <w:tc>
          <w:tcPr>
            <w:tcW w:w="1170" w:type="dxa"/>
          </w:tcPr>
          <w:p w:rsidR="002E41F9" w:rsidRDefault="006A0BE6" w:rsidP="00855899">
            <w:pPr>
              <w:autoSpaceDE w:val="0"/>
              <w:autoSpaceDN w:val="0"/>
              <w:adjustRightInd w:val="0"/>
              <w:spacing w:after="0"/>
              <w:jc w:val="both"/>
              <w:rPr>
                <w:rFonts w:ascii="Times New Roman" w:hAnsi="Times New Roman" w:cs="Andalus"/>
                <w:color w:val="002060"/>
                <w:sz w:val="24"/>
                <w:szCs w:val="24"/>
              </w:rPr>
            </w:pPr>
            <w:r>
              <w:rPr>
                <w:rFonts w:ascii="Times New Roman" w:hAnsi="Times New Roman" w:cs="Andalus"/>
                <w:color w:val="002060"/>
                <w:sz w:val="24"/>
                <w:szCs w:val="24"/>
              </w:rPr>
              <w:t>92</w:t>
            </w:r>
          </w:p>
        </w:tc>
        <w:tc>
          <w:tcPr>
            <w:tcW w:w="1350" w:type="dxa"/>
          </w:tcPr>
          <w:p w:rsidR="002E41F9" w:rsidRDefault="006A0BE6" w:rsidP="00855899">
            <w:pPr>
              <w:autoSpaceDE w:val="0"/>
              <w:autoSpaceDN w:val="0"/>
              <w:adjustRightInd w:val="0"/>
              <w:spacing w:after="0"/>
              <w:jc w:val="both"/>
              <w:rPr>
                <w:rFonts w:ascii="Times New Roman" w:hAnsi="Times New Roman" w:cs="Andalus"/>
                <w:color w:val="002060"/>
                <w:sz w:val="24"/>
                <w:szCs w:val="24"/>
              </w:rPr>
            </w:pPr>
            <w:r>
              <w:rPr>
                <w:rFonts w:ascii="Times New Roman" w:hAnsi="Times New Roman" w:cs="Andalus"/>
                <w:color w:val="002060"/>
                <w:sz w:val="24"/>
                <w:szCs w:val="24"/>
              </w:rPr>
              <w:t>26</w:t>
            </w:r>
          </w:p>
        </w:tc>
        <w:tc>
          <w:tcPr>
            <w:tcW w:w="1800" w:type="dxa"/>
          </w:tcPr>
          <w:p w:rsidR="002E41F9" w:rsidRDefault="006A0BE6" w:rsidP="00855899">
            <w:pPr>
              <w:autoSpaceDE w:val="0"/>
              <w:autoSpaceDN w:val="0"/>
              <w:adjustRightInd w:val="0"/>
              <w:spacing w:after="0"/>
              <w:jc w:val="both"/>
              <w:rPr>
                <w:rFonts w:ascii="Times New Roman" w:hAnsi="Times New Roman" w:cs="Andalus"/>
                <w:color w:val="002060"/>
                <w:sz w:val="24"/>
                <w:szCs w:val="24"/>
              </w:rPr>
            </w:pPr>
            <w:r>
              <w:rPr>
                <w:rFonts w:ascii="Times New Roman" w:hAnsi="Times New Roman" w:cs="Andalus"/>
                <w:color w:val="002060"/>
                <w:sz w:val="24"/>
                <w:szCs w:val="24"/>
              </w:rPr>
              <w:t>378</w:t>
            </w:r>
          </w:p>
        </w:tc>
        <w:tc>
          <w:tcPr>
            <w:tcW w:w="1530" w:type="dxa"/>
          </w:tcPr>
          <w:p w:rsidR="002E41F9" w:rsidRDefault="006A0BE6" w:rsidP="00855899">
            <w:pPr>
              <w:autoSpaceDE w:val="0"/>
              <w:autoSpaceDN w:val="0"/>
              <w:adjustRightInd w:val="0"/>
              <w:spacing w:after="0"/>
              <w:jc w:val="both"/>
              <w:rPr>
                <w:rFonts w:ascii="Times New Roman" w:hAnsi="Times New Roman" w:cs="Andalus"/>
                <w:color w:val="002060"/>
                <w:sz w:val="24"/>
                <w:szCs w:val="24"/>
              </w:rPr>
            </w:pPr>
            <w:r>
              <w:rPr>
                <w:rFonts w:ascii="Times New Roman" w:hAnsi="Times New Roman" w:cs="Andalus"/>
                <w:color w:val="002060"/>
                <w:sz w:val="24"/>
                <w:szCs w:val="24"/>
              </w:rPr>
              <w:t>18</w:t>
            </w:r>
          </w:p>
        </w:tc>
        <w:tc>
          <w:tcPr>
            <w:tcW w:w="1350" w:type="dxa"/>
          </w:tcPr>
          <w:p w:rsidR="002E41F9" w:rsidRDefault="006A0BE6" w:rsidP="00855899">
            <w:pPr>
              <w:autoSpaceDE w:val="0"/>
              <w:autoSpaceDN w:val="0"/>
              <w:adjustRightInd w:val="0"/>
              <w:spacing w:after="0"/>
              <w:jc w:val="both"/>
              <w:rPr>
                <w:rFonts w:ascii="Times New Roman" w:hAnsi="Times New Roman" w:cs="Andalus"/>
                <w:color w:val="002060"/>
                <w:sz w:val="24"/>
                <w:szCs w:val="24"/>
              </w:rPr>
            </w:pPr>
            <w:r>
              <w:rPr>
                <w:rFonts w:ascii="Times New Roman" w:hAnsi="Times New Roman" w:cs="Andalus"/>
                <w:color w:val="002060"/>
                <w:sz w:val="24"/>
                <w:szCs w:val="24"/>
              </w:rPr>
              <w:t>514</w:t>
            </w:r>
          </w:p>
        </w:tc>
      </w:tr>
      <w:tr w:rsidR="002E41F9" w:rsidTr="006A0BE6">
        <w:tc>
          <w:tcPr>
            <w:tcW w:w="1818" w:type="dxa"/>
          </w:tcPr>
          <w:p w:rsidR="002E41F9" w:rsidRDefault="006A0BE6" w:rsidP="00855899">
            <w:pPr>
              <w:autoSpaceDE w:val="0"/>
              <w:autoSpaceDN w:val="0"/>
              <w:adjustRightInd w:val="0"/>
              <w:spacing w:after="0"/>
              <w:jc w:val="both"/>
              <w:rPr>
                <w:rFonts w:ascii="Times New Roman" w:hAnsi="Times New Roman" w:cs="Andalus"/>
                <w:color w:val="002060"/>
                <w:sz w:val="24"/>
                <w:szCs w:val="24"/>
              </w:rPr>
            </w:pPr>
            <w:r>
              <w:rPr>
                <w:rFonts w:ascii="Times New Roman" w:hAnsi="Times New Roman" w:cs="Andalus"/>
                <w:color w:val="002060"/>
                <w:sz w:val="24"/>
                <w:szCs w:val="24"/>
              </w:rPr>
              <w:t>Non-formal</w:t>
            </w:r>
          </w:p>
        </w:tc>
        <w:tc>
          <w:tcPr>
            <w:tcW w:w="1170" w:type="dxa"/>
          </w:tcPr>
          <w:p w:rsidR="002E41F9" w:rsidRDefault="006A0BE6" w:rsidP="00855899">
            <w:pPr>
              <w:autoSpaceDE w:val="0"/>
              <w:autoSpaceDN w:val="0"/>
              <w:adjustRightInd w:val="0"/>
              <w:spacing w:after="0"/>
              <w:jc w:val="both"/>
              <w:rPr>
                <w:rFonts w:ascii="Times New Roman" w:hAnsi="Times New Roman" w:cs="Andalus"/>
                <w:color w:val="002060"/>
                <w:sz w:val="24"/>
                <w:szCs w:val="24"/>
              </w:rPr>
            </w:pPr>
            <w:r>
              <w:rPr>
                <w:rFonts w:ascii="Times New Roman" w:hAnsi="Times New Roman" w:cs="Andalus"/>
                <w:color w:val="002060"/>
                <w:sz w:val="24"/>
                <w:szCs w:val="24"/>
              </w:rPr>
              <w:t>24</w:t>
            </w:r>
          </w:p>
        </w:tc>
        <w:tc>
          <w:tcPr>
            <w:tcW w:w="1350" w:type="dxa"/>
          </w:tcPr>
          <w:p w:rsidR="002E41F9" w:rsidRDefault="006A0BE6" w:rsidP="00855899">
            <w:pPr>
              <w:autoSpaceDE w:val="0"/>
              <w:autoSpaceDN w:val="0"/>
              <w:adjustRightInd w:val="0"/>
              <w:spacing w:after="0"/>
              <w:jc w:val="both"/>
              <w:rPr>
                <w:rFonts w:ascii="Times New Roman" w:hAnsi="Times New Roman" w:cs="Andalus"/>
                <w:color w:val="002060"/>
                <w:sz w:val="24"/>
                <w:szCs w:val="24"/>
              </w:rPr>
            </w:pPr>
            <w:r>
              <w:rPr>
                <w:rFonts w:ascii="Times New Roman" w:hAnsi="Times New Roman" w:cs="Andalus"/>
                <w:color w:val="002060"/>
                <w:sz w:val="24"/>
                <w:szCs w:val="24"/>
              </w:rPr>
              <w:t>18</w:t>
            </w:r>
          </w:p>
        </w:tc>
        <w:tc>
          <w:tcPr>
            <w:tcW w:w="1800" w:type="dxa"/>
          </w:tcPr>
          <w:p w:rsidR="002E41F9" w:rsidRDefault="006A0BE6" w:rsidP="00855899">
            <w:pPr>
              <w:autoSpaceDE w:val="0"/>
              <w:autoSpaceDN w:val="0"/>
              <w:adjustRightInd w:val="0"/>
              <w:spacing w:after="0"/>
              <w:jc w:val="both"/>
              <w:rPr>
                <w:rFonts w:ascii="Times New Roman" w:hAnsi="Times New Roman" w:cs="Andalus"/>
                <w:color w:val="002060"/>
                <w:sz w:val="24"/>
                <w:szCs w:val="24"/>
              </w:rPr>
            </w:pPr>
            <w:r>
              <w:rPr>
                <w:rFonts w:ascii="Times New Roman" w:hAnsi="Times New Roman" w:cs="Andalus"/>
                <w:color w:val="002060"/>
                <w:sz w:val="24"/>
                <w:szCs w:val="24"/>
              </w:rPr>
              <w:t>130</w:t>
            </w:r>
          </w:p>
          <w:p w:rsidR="006A0BE6" w:rsidRDefault="006A0BE6" w:rsidP="00855899">
            <w:pPr>
              <w:autoSpaceDE w:val="0"/>
              <w:autoSpaceDN w:val="0"/>
              <w:adjustRightInd w:val="0"/>
              <w:spacing w:after="0"/>
              <w:jc w:val="both"/>
              <w:rPr>
                <w:rFonts w:ascii="Times New Roman" w:hAnsi="Times New Roman" w:cs="Andalus"/>
                <w:color w:val="002060"/>
                <w:sz w:val="24"/>
                <w:szCs w:val="24"/>
              </w:rPr>
            </w:pPr>
          </w:p>
        </w:tc>
        <w:tc>
          <w:tcPr>
            <w:tcW w:w="1530" w:type="dxa"/>
          </w:tcPr>
          <w:p w:rsidR="002E41F9" w:rsidRDefault="006A0BE6" w:rsidP="00855899">
            <w:pPr>
              <w:autoSpaceDE w:val="0"/>
              <w:autoSpaceDN w:val="0"/>
              <w:adjustRightInd w:val="0"/>
              <w:spacing w:after="0"/>
              <w:jc w:val="both"/>
              <w:rPr>
                <w:rFonts w:ascii="Times New Roman" w:hAnsi="Times New Roman" w:cs="Andalus"/>
                <w:color w:val="002060"/>
                <w:sz w:val="24"/>
                <w:szCs w:val="24"/>
              </w:rPr>
            </w:pPr>
            <w:r>
              <w:rPr>
                <w:rFonts w:ascii="Times New Roman" w:hAnsi="Times New Roman" w:cs="Andalus"/>
                <w:color w:val="002060"/>
                <w:sz w:val="24"/>
                <w:szCs w:val="24"/>
              </w:rPr>
              <w:t>06</w:t>
            </w:r>
          </w:p>
        </w:tc>
        <w:tc>
          <w:tcPr>
            <w:tcW w:w="1350" w:type="dxa"/>
          </w:tcPr>
          <w:p w:rsidR="002E41F9" w:rsidRDefault="006A0BE6" w:rsidP="00855899">
            <w:pPr>
              <w:autoSpaceDE w:val="0"/>
              <w:autoSpaceDN w:val="0"/>
              <w:adjustRightInd w:val="0"/>
              <w:spacing w:after="0"/>
              <w:jc w:val="both"/>
              <w:rPr>
                <w:rFonts w:ascii="Times New Roman" w:hAnsi="Times New Roman" w:cs="Andalus"/>
                <w:color w:val="002060"/>
                <w:sz w:val="24"/>
                <w:szCs w:val="24"/>
              </w:rPr>
            </w:pPr>
            <w:r>
              <w:rPr>
                <w:rFonts w:ascii="Times New Roman" w:hAnsi="Times New Roman" w:cs="Andalus"/>
                <w:color w:val="002060"/>
                <w:sz w:val="24"/>
                <w:szCs w:val="24"/>
              </w:rPr>
              <w:t>178</w:t>
            </w:r>
          </w:p>
        </w:tc>
      </w:tr>
    </w:tbl>
    <w:p w:rsidR="002E41F9" w:rsidRPr="002E41F9" w:rsidRDefault="002E41F9" w:rsidP="00855899">
      <w:pPr>
        <w:autoSpaceDE w:val="0"/>
        <w:autoSpaceDN w:val="0"/>
        <w:adjustRightInd w:val="0"/>
        <w:spacing w:after="0"/>
        <w:jc w:val="both"/>
        <w:rPr>
          <w:rFonts w:ascii="Times New Roman" w:hAnsi="Times New Roman" w:cs="Andalus"/>
          <w:color w:val="002060"/>
          <w:sz w:val="24"/>
          <w:szCs w:val="24"/>
        </w:rPr>
      </w:pPr>
    </w:p>
    <w:p w:rsidR="00855899" w:rsidRPr="006A0BE6" w:rsidRDefault="00855899" w:rsidP="00855899">
      <w:pPr>
        <w:autoSpaceDE w:val="0"/>
        <w:autoSpaceDN w:val="0"/>
        <w:adjustRightInd w:val="0"/>
        <w:spacing w:after="0"/>
        <w:jc w:val="both"/>
        <w:rPr>
          <w:rFonts w:ascii="Times New Roman" w:hAnsi="Times New Roman" w:cs="Andalus"/>
          <w:b/>
          <w:i/>
          <w:color w:val="002060"/>
          <w:sz w:val="24"/>
          <w:szCs w:val="24"/>
          <w:u w:val="single"/>
        </w:rPr>
      </w:pPr>
      <w:r w:rsidRPr="006A0BE6">
        <w:rPr>
          <w:rFonts w:ascii="Times New Roman" w:hAnsi="Times New Roman" w:cs="Andalus"/>
          <w:b/>
          <w:i/>
          <w:color w:val="002060"/>
          <w:sz w:val="24"/>
          <w:szCs w:val="24"/>
          <w:u w:val="single"/>
        </w:rPr>
        <w:t>Other schemes and scholarships-</w:t>
      </w:r>
    </w:p>
    <w:p w:rsidR="006A0BE6" w:rsidRDefault="006A0BE6" w:rsidP="00855899">
      <w:pPr>
        <w:autoSpaceDE w:val="0"/>
        <w:autoSpaceDN w:val="0"/>
        <w:adjustRightInd w:val="0"/>
        <w:spacing w:after="0"/>
        <w:jc w:val="both"/>
        <w:rPr>
          <w:rFonts w:ascii="Times New Roman" w:hAnsi="Times New Roman" w:cs="Andalus"/>
          <w:color w:val="002060"/>
          <w:sz w:val="24"/>
          <w:szCs w:val="24"/>
        </w:rPr>
      </w:pPr>
    </w:p>
    <w:p w:rsidR="00855899" w:rsidRPr="002E41F9" w:rsidRDefault="00855899" w:rsidP="00855899">
      <w:pPr>
        <w:autoSpaceDE w:val="0"/>
        <w:autoSpaceDN w:val="0"/>
        <w:adjustRightInd w:val="0"/>
        <w:spacing w:after="0"/>
        <w:jc w:val="both"/>
        <w:rPr>
          <w:rFonts w:ascii="Times New Roman" w:hAnsi="Times New Roman" w:cs="Andalus"/>
          <w:color w:val="002060"/>
          <w:sz w:val="24"/>
        </w:rPr>
      </w:pPr>
      <w:r w:rsidRPr="002E41F9">
        <w:rPr>
          <w:rFonts w:ascii="Times New Roman" w:hAnsi="Times New Roman" w:cs="Andalus"/>
          <w:color w:val="002060"/>
          <w:sz w:val="24"/>
          <w:szCs w:val="24"/>
        </w:rPr>
        <w:t>Un</w:t>
      </w:r>
      <w:r w:rsidRPr="002E41F9">
        <w:rPr>
          <w:rFonts w:ascii="Times New Roman" w:hAnsi="Times New Roman" w:cs="Andalus"/>
          <w:color w:val="002060"/>
          <w:sz w:val="24"/>
        </w:rPr>
        <w:t xml:space="preserve">der the Scheme of National Scholarships for Persons with Disabilities, the Ministry of Social Justice and Empowerment awards 500 new scholarships every year for pursuing post matric professional and technical courses of duration more than one year for which applications are invited in the leading newspaper and placed on website of ministry. However, in respect of students with cerebral palsy, mental retardation, multiple disabilities and profound or severe hearing impairment, scholarship are awarded for pursuing studies from IX Std. onwards. </w:t>
      </w:r>
    </w:p>
    <w:p w:rsidR="00855899" w:rsidRPr="002E41F9" w:rsidRDefault="00855899" w:rsidP="00855899">
      <w:pPr>
        <w:pStyle w:val="NormalWeb"/>
        <w:spacing w:line="276" w:lineRule="auto"/>
        <w:jc w:val="both"/>
        <w:rPr>
          <w:rFonts w:cs="Andalus"/>
          <w:color w:val="002060"/>
        </w:rPr>
      </w:pPr>
      <w:r w:rsidRPr="002E41F9">
        <w:rPr>
          <w:rFonts w:cs="Andalus"/>
          <w:color w:val="002060"/>
        </w:rPr>
        <w:t>Students with 40% or more disability whose monthly family income does not exceed Rs. 15,000/-are eligible for scholarship. A scholarship of Rs. 700/- per month to day scholars and Rs. 1,000/- per month to hostellers is provided to the students pursuing Graduate and Post Graduate level technical or professional courses. A scholarship or Rs. 400/- per month to day scholars and Rs. 700/- per month to hostellers is provided for pursuing diploma and certificate level professional courses. In addition to the scholarship, the students are reimbursed the course fee subject to a ceiling of Rs. 10,000/- per year. Financial assistance under the scheme is also given for computer with editing software for blind/ deaf graduate and postgraduate students pursuing professional courses and for support access software for cerebral palsied students.</w:t>
      </w:r>
    </w:p>
    <w:p w:rsidR="00855899" w:rsidRDefault="00855899" w:rsidP="006A0BE6">
      <w:pPr>
        <w:pStyle w:val="NoSpacing"/>
        <w:jc w:val="both"/>
        <w:rPr>
          <w:rFonts w:ascii="Times New Roman" w:hAnsi="Times New Roman"/>
          <w:sz w:val="24"/>
        </w:rPr>
      </w:pPr>
      <w:r w:rsidRPr="006A0BE6">
        <w:rPr>
          <w:rFonts w:ascii="Times New Roman" w:hAnsi="Times New Roman"/>
          <w:sz w:val="24"/>
        </w:rPr>
        <w:lastRenderedPageBreak/>
        <w:t xml:space="preserve">It would be crucial to point out a gulf between the mandate of the Convention and current position of laws with regard to education in the country. Whereas the Convention under Article 24 Education does not define ‘child’,  the Convention on the Rights of the Child as well as the Indian Majority Act, 1875 defines a child as a person below eighteen years of age. Consequently, all schemes and programmes pertaining to children in the country are drafted on the basis of this age premise. Hence, when Articles 24(2)(a) and 24(2)(b) speak about non – discrimination and reasonable accommodation in primary </w:t>
      </w:r>
      <w:r w:rsidRPr="006A0BE6">
        <w:rPr>
          <w:rFonts w:ascii="Times New Roman" w:hAnsi="Times New Roman"/>
          <w:i/>
          <w:sz w:val="24"/>
        </w:rPr>
        <w:t xml:space="preserve">as well as </w:t>
      </w:r>
      <w:r w:rsidRPr="006A0BE6">
        <w:rPr>
          <w:rFonts w:ascii="Times New Roman" w:hAnsi="Times New Roman"/>
          <w:sz w:val="24"/>
        </w:rPr>
        <w:t xml:space="preserve">secondary education; the mandate of the UNCRP casts broader obligation than that of Article 21A of the Indian Constitution. </w:t>
      </w:r>
      <w:r w:rsidR="00FD3EC3" w:rsidRPr="006A0BE6">
        <w:rPr>
          <w:rFonts w:ascii="Times New Roman" w:hAnsi="Times New Roman"/>
          <w:sz w:val="24"/>
        </w:rPr>
        <w:t>It is this broader mandate which is being kept in view in working draft of the new disability rights law to provide that persons with disabilities shall be provided education up to the age of 18 years and would also have  a right to receive pre-school intervention.</w:t>
      </w:r>
    </w:p>
    <w:p w:rsidR="006A0BE6" w:rsidRPr="006A0BE6" w:rsidRDefault="006A0BE6" w:rsidP="006A0BE6">
      <w:pPr>
        <w:pStyle w:val="NoSpacing"/>
        <w:jc w:val="both"/>
        <w:rPr>
          <w:rFonts w:ascii="Times New Roman" w:hAnsi="Times New Roman"/>
          <w:sz w:val="24"/>
        </w:rPr>
      </w:pPr>
    </w:p>
    <w:p w:rsidR="00855899" w:rsidRPr="006A0BE6" w:rsidRDefault="00855899" w:rsidP="006A0BE6">
      <w:pPr>
        <w:pStyle w:val="NoSpacing"/>
        <w:jc w:val="both"/>
        <w:rPr>
          <w:rFonts w:ascii="Times New Roman" w:hAnsi="Times New Roman"/>
          <w:b/>
          <w:i/>
          <w:sz w:val="24"/>
          <w:u w:val="single"/>
        </w:rPr>
      </w:pPr>
      <w:r w:rsidRPr="006A0BE6">
        <w:rPr>
          <w:rFonts w:ascii="Times New Roman" w:hAnsi="Times New Roman"/>
          <w:b/>
          <w:i/>
          <w:sz w:val="24"/>
          <w:u w:val="single"/>
        </w:rPr>
        <w:t>Judicial Response</w:t>
      </w:r>
    </w:p>
    <w:p w:rsidR="006A0BE6" w:rsidRDefault="006A0BE6" w:rsidP="006A0BE6">
      <w:pPr>
        <w:pStyle w:val="NoSpacing"/>
        <w:jc w:val="both"/>
        <w:rPr>
          <w:rFonts w:ascii="Times New Roman" w:hAnsi="Times New Roman"/>
          <w:sz w:val="24"/>
        </w:rPr>
      </w:pPr>
    </w:p>
    <w:p w:rsidR="00855899" w:rsidRPr="006A0BE6" w:rsidRDefault="00855899" w:rsidP="006A0BE6">
      <w:pPr>
        <w:pStyle w:val="NoSpacing"/>
        <w:jc w:val="both"/>
        <w:rPr>
          <w:rFonts w:ascii="Times New Roman" w:hAnsi="Times New Roman"/>
          <w:sz w:val="24"/>
        </w:rPr>
      </w:pPr>
      <w:r w:rsidRPr="006A0BE6">
        <w:rPr>
          <w:rFonts w:ascii="Times New Roman" w:hAnsi="Times New Roman"/>
          <w:sz w:val="24"/>
        </w:rPr>
        <w:t xml:space="preserve">Section 39 of the PWD Act provides ‘All Government educational institutions and other educational institutions receiving aid from the </w:t>
      </w:r>
      <w:r w:rsidR="006A0BE6" w:rsidRPr="006A0BE6">
        <w:rPr>
          <w:rFonts w:ascii="Times New Roman" w:hAnsi="Times New Roman"/>
          <w:sz w:val="24"/>
        </w:rPr>
        <w:t>Government</w:t>
      </w:r>
      <w:r w:rsidRPr="006A0BE6">
        <w:rPr>
          <w:rFonts w:ascii="Times New Roman" w:hAnsi="Times New Roman"/>
          <w:sz w:val="24"/>
        </w:rPr>
        <w:t xml:space="preserve"> shall reserve not less than three percent seats for persons with disabilities’</w:t>
      </w:r>
      <w:r w:rsidR="006A0BE6">
        <w:rPr>
          <w:rFonts w:ascii="Times New Roman" w:hAnsi="Times New Roman"/>
          <w:sz w:val="24"/>
        </w:rPr>
        <w:t xml:space="preserve">.  </w:t>
      </w:r>
      <w:r w:rsidRPr="006A0BE6">
        <w:rPr>
          <w:rFonts w:ascii="Times New Roman" w:hAnsi="Times New Roman"/>
          <w:sz w:val="24"/>
        </w:rPr>
        <w:t xml:space="preserve"> </w:t>
      </w:r>
      <w:r w:rsidR="006A0BE6" w:rsidRPr="006A0BE6">
        <w:rPr>
          <w:rFonts w:ascii="Times New Roman" w:hAnsi="Times New Roman"/>
          <w:sz w:val="24"/>
        </w:rPr>
        <w:t>Sec.39</w:t>
      </w:r>
      <w:r w:rsidRPr="006A0BE6">
        <w:rPr>
          <w:rFonts w:ascii="Times New Roman" w:hAnsi="Times New Roman"/>
          <w:sz w:val="24"/>
        </w:rPr>
        <w:t xml:space="preserve"> thus makes it obligatory for government aided institutions to reserve 3% of the total seats for the physically disabled.</w:t>
      </w:r>
      <w:r w:rsidRPr="006A0BE6">
        <w:rPr>
          <w:rStyle w:val="FootnoteReference"/>
          <w:rFonts w:ascii="Times New Roman" w:hAnsi="Times New Roman" w:cs="Andalus"/>
          <w:color w:val="002060"/>
          <w:sz w:val="24"/>
          <w:szCs w:val="24"/>
        </w:rPr>
        <w:footnoteReference w:id="13"/>
      </w:r>
      <w:r w:rsidRPr="006A0BE6">
        <w:rPr>
          <w:rFonts w:ascii="Times New Roman" w:hAnsi="Times New Roman"/>
          <w:sz w:val="24"/>
        </w:rPr>
        <w:t xml:space="preserve"> Hence, an Executive order specifying percentage of disability cannot override the provisions the Act, which does not provide such qualifications or restrictions.</w:t>
      </w:r>
      <w:r w:rsidRPr="006A0BE6">
        <w:rPr>
          <w:rStyle w:val="FootnoteReference"/>
          <w:rFonts w:ascii="Times New Roman" w:hAnsi="Times New Roman" w:cs="Andalus"/>
          <w:color w:val="002060"/>
          <w:sz w:val="24"/>
          <w:szCs w:val="24"/>
        </w:rPr>
        <w:footnoteReference w:id="14"/>
      </w:r>
    </w:p>
    <w:p w:rsidR="00855899" w:rsidRPr="006A0BE6" w:rsidRDefault="00855899" w:rsidP="006A0BE6">
      <w:pPr>
        <w:pStyle w:val="NoSpacing"/>
        <w:jc w:val="both"/>
        <w:rPr>
          <w:rFonts w:ascii="Times New Roman" w:hAnsi="Times New Roman"/>
          <w:sz w:val="24"/>
        </w:rPr>
      </w:pPr>
    </w:p>
    <w:p w:rsidR="00855899" w:rsidRPr="006A0BE6" w:rsidRDefault="00855899" w:rsidP="006A0BE6">
      <w:pPr>
        <w:pStyle w:val="NoSpacing"/>
        <w:jc w:val="both"/>
        <w:rPr>
          <w:rFonts w:ascii="Times New Roman" w:hAnsi="Times New Roman"/>
          <w:sz w:val="24"/>
        </w:rPr>
      </w:pPr>
      <w:r w:rsidRPr="006A0BE6">
        <w:rPr>
          <w:rFonts w:ascii="Times New Roman" w:hAnsi="Times New Roman"/>
          <w:sz w:val="24"/>
        </w:rPr>
        <w:t>However, the reservation under this Section being construed as reservation under employment/services and not one towards seats of admission in educational institutions. Consequently, educational institutions whilst denying admissions to disabled persons forwarded a reasoning that the reservation sought in the provision extended to posts in educational institutions and not seats for admission to students with disabilities. The Judiciary, however, took a firm stand and thwarted any such attempt to deny admission to persons with disabilities by reading the said provision in favour of disabled students and interpreted it to mean reservation of seats for admissions. The Statement of Objects and Reasons of the Act provides that one of the reasons for which the Act was enacted as a welfare legislation was to spell out the responsibility of the State towards the prevention of the disabilities, protection of rights, provisions of medical care, education, training, employment and rehabilitation of persons with disabilities.</w:t>
      </w:r>
      <w:r w:rsidRPr="006A0BE6">
        <w:rPr>
          <w:rStyle w:val="FootnoteReference"/>
          <w:rFonts w:ascii="Times New Roman" w:hAnsi="Times New Roman" w:cs="Andalus"/>
          <w:color w:val="002060"/>
          <w:sz w:val="24"/>
          <w:szCs w:val="24"/>
        </w:rPr>
        <w:footnoteReference w:id="15"/>
      </w:r>
    </w:p>
    <w:p w:rsidR="00855899" w:rsidRPr="002E41F9" w:rsidRDefault="00855899" w:rsidP="006A0BE6">
      <w:pPr>
        <w:spacing w:line="360" w:lineRule="auto"/>
        <w:jc w:val="both"/>
        <w:rPr>
          <w:rFonts w:ascii="Times New Roman" w:hAnsi="Times New Roman" w:cs="Andalus"/>
          <w:color w:val="002060"/>
          <w:sz w:val="24"/>
          <w:szCs w:val="24"/>
        </w:rPr>
      </w:pPr>
    </w:p>
    <w:p w:rsidR="00855899" w:rsidRPr="009B3545" w:rsidRDefault="00855899" w:rsidP="00855899">
      <w:pPr>
        <w:autoSpaceDE w:val="0"/>
        <w:autoSpaceDN w:val="0"/>
        <w:adjustRightInd w:val="0"/>
        <w:spacing w:after="0"/>
        <w:jc w:val="center"/>
        <w:rPr>
          <w:rFonts w:ascii="Andalus" w:hAnsi="Andalus" w:cs="Andalus"/>
          <w:b/>
          <w:color w:val="002060"/>
          <w:sz w:val="24"/>
          <w:szCs w:val="24"/>
        </w:rPr>
      </w:pPr>
      <w:r w:rsidRPr="002E41F9">
        <w:rPr>
          <w:rFonts w:ascii="Times New Roman" w:hAnsi="Times New Roman" w:cs="Andalus"/>
          <w:b/>
          <w:color w:val="002060"/>
          <w:sz w:val="24"/>
          <w:szCs w:val="24"/>
        </w:rPr>
        <w:br w:type="page"/>
      </w:r>
      <w:r w:rsidRPr="009B3545">
        <w:rPr>
          <w:rFonts w:ascii="Andalus" w:hAnsi="Andalus" w:cs="Andalus"/>
          <w:b/>
          <w:color w:val="002060"/>
          <w:sz w:val="24"/>
          <w:szCs w:val="24"/>
        </w:rPr>
        <w:lastRenderedPageBreak/>
        <w:t>Statistical Profile</w:t>
      </w:r>
    </w:p>
    <w:p w:rsidR="00855899" w:rsidRDefault="00855899" w:rsidP="00855899">
      <w:pPr>
        <w:autoSpaceDE w:val="0"/>
        <w:autoSpaceDN w:val="0"/>
        <w:adjustRightInd w:val="0"/>
        <w:spacing w:after="0"/>
        <w:jc w:val="center"/>
        <w:rPr>
          <w:rFonts w:ascii="Andalus" w:hAnsi="Andalus" w:cs="Andalus"/>
          <w:b/>
          <w:color w:val="002060"/>
          <w:sz w:val="24"/>
          <w:szCs w:val="24"/>
        </w:rPr>
      </w:pPr>
      <w:r w:rsidRPr="009B3545">
        <w:rPr>
          <w:rFonts w:ascii="Andalus" w:hAnsi="Andalus" w:cs="Andalus"/>
          <w:b/>
          <w:color w:val="002060"/>
          <w:sz w:val="24"/>
          <w:szCs w:val="24"/>
        </w:rPr>
        <w:t>Census 2001</w:t>
      </w:r>
    </w:p>
    <w:p w:rsidR="006A0BE6" w:rsidRPr="009B3545" w:rsidRDefault="006A0BE6" w:rsidP="00855899">
      <w:pPr>
        <w:autoSpaceDE w:val="0"/>
        <w:autoSpaceDN w:val="0"/>
        <w:adjustRightInd w:val="0"/>
        <w:spacing w:after="0"/>
        <w:jc w:val="center"/>
        <w:rPr>
          <w:rFonts w:ascii="Andalus" w:hAnsi="Andalus" w:cs="Andalus"/>
          <w:b/>
          <w:color w:val="002060"/>
          <w:sz w:val="24"/>
          <w:szCs w:val="24"/>
        </w:rPr>
      </w:pPr>
    </w:p>
    <w:p w:rsidR="00855899" w:rsidRPr="009B3545" w:rsidRDefault="00F30405" w:rsidP="00855899">
      <w:pPr>
        <w:autoSpaceDE w:val="0"/>
        <w:autoSpaceDN w:val="0"/>
        <w:adjustRightInd w:val="0"/>
        <w:spacing w:after="0"/>
        <w:jc w:val="center"/>
        <w:rPr>
          <w:rFonts w:ascii="Andalus" w:hAnsi="Andalus" w:cs="Andalus"/>
          <w:b/>
          <w:color w:val="002060"/>
          <w:sz w:val="24"/>
          <w:szCs w:val="24"/>
        </w:rPr>
      </w:pPr>
      <w:r>
        <w:rPr>
          <w:rFonts w:ascii="Andalus" w:hAnsi="Andalus" w:cs="Andalus"/>
          <w:b/>
          <w:noProof/>
          <w:color w:val="002060"/>
          <w:sz w:val="24"/>
          <w:szCs w:val="24"/>
        </w:rPr>
        <mc:AlternateContent>
          <mc:Choice Requires="wps">
            <w:drawing>
              <wp:inline distT="0" distB="0" distL="0" distR="0">
                <wp:extent cx="4158615" cy="2298065"/>
                <wp:effectExtent l="0" t="0" r="0" b="6985"/>
                <wp:docPr id="5" name="Picture 8" descr="Description:  "/>
                <wp:cNvGraphicFramePr>
                  <a:graphicFrameLocks xmlns:a="http://schemas.openxmlformats.org/drawingml/2006/main" noChangeAspect="1"/>
                </wp:cNvGraphicFramePr>
                <a:graphic xmlns:a="http://schemas.openxmlformats.org/drawingml/2006/main">
                  <a:graphicData uri="http://schemas.microsoft.com/office/word/2010/wordprocessingShape">
                    <wps:wsp>
                      <wps:cNvSpPr>
                        <a:spLocks noChangeAspect="1" noChangeArrowheads="1"/>
                      </wps:cNvSpPr>
                      <wps:spPr bwMode="auto">
                        <a:xfrm>
                          <a:off x="0" y="0"/>
                          <a:ext cx="4158615" cy="229806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a:graphicData>
                </a:graphic>
              </wp:inline>
            </w:drawing>
          </mc:Choice>
          <mc:Fallback>
            <w:pict>
              <v:rect id="Picture 8" o:spid="_x0000_s1026" alt="Description: Description:  " style="width:327.45pt;height:180.95pt;visibility:visible;mso-wrap-style:square;mso-left-percent:-10001;mso-top-percent:-10001;mso-position-horizontal:absolute;mso-position-horizontal-relative:char;mso-position-vertical:absolute;mso-position-vertical-relative:line;mso-left-percent:-10001;mso-top-percent:-10001;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" filled="f" stroked="f">
                <o:lock v:ext="edit" aspectratio="t"/>
                <w10:anchorlock/>
              </v:rect>
            </w:pict>
          </mc:Fallback>
        </mc:AlternateContent>
      </w:r>
    </w:p>
    <w:p w:rsidR="00855899" w:rsidRPr="009B3545" w:rsidRDefault="00855899" w:rsidP="00855899">
      <w:pPr>
        <w:autoSpaceDE w:val="0"/>
        <w:autoSpaceDN w:val="0"/>
        <w:adjustRightInd w:val="0"/>
        <w:spacing w:after="0"/>
        <w:jc w:val="both"/>
        <w:rPr>
          <w:rFonts w:ascii="Andalus" w:hAnsi="Andalus" w:cs="Andalus"/>
          <w:b/>
          <w:color w:val="002060"/>
          <w:sz w:val="24"/>
          <w:szCs w:val="24"/>
        </w:rPr>
      </w:pPr>
    </w:p>
    <w:p w:rsidR="00855899" w:rsidRPr="009B3545" w:rsidRDefault="00855899" w:rsidP="00855899">
      <w:pPr>
        <w:autoSpaceDE w:val="0"/>
        <w:autoSpaceDN w:val="0"/>
        <w:adjustRightInd w:val="0"/>
        <w:spacing w:after="0"/>
        <w:jc w:val="both"/>
        <w:rPr>
          <w:rFonts w:ascii="Andalus" w:hAnsi="Andalus" w:cs="Andalus"/>
          <w:b/>
          <w:color w:val="002060"/>
          <w:sz w:val="24"/>
          <w:szCs w:val="24"/>
        </w:rPr>
      </w:pPr>
    </w:p>
    <w:p w:rsidR="00855899" w:rsidRPr="009B3545" w:rsidRDefault="00F30405" w:rsidP="00855899">
      <w:pPr>
        <w:pStyle w:val="NormalWeb"/>
        <w:spacing w:line="276" w:lineRule="auto"/>
        <w:jc w:val="center"/>
        <w:rPr>
          <w:rFonts w:ascii="Andalus" w:hAnsi="Andalus" w:cs="Andalus"/>
          <w:color w:val="002060"/>
        </w:rPr>
      </w:pPr>
      <w:r>
        <w:rPr>
          <w:rFonts w:ascii="Andalus" w:hAnsi="Andalus" w:cs="Andalus"/>
          <w:noProof/>
          <w:color w:val="002060"/>
          <w:lang w:bidi="ar-SA"/>
        </w:rPr>
        <mc:AlternateContent>
          <mc:Choice Requires="wps">
            <w:drawing>
              <wp:inline distT="0" distB="0" distL="0" distR="0">
                <wp:extent cx="4134485" cy="2313940"/>
                <wp:effectExtent l="0" t="0" r="0" b="0"/>
                <wp:docPr id="4" name="Picture 9" descr="Description:  "/>
                <wp:cNvGraphicFramePr>
                  <a:graphicFrameLocks xmlns:a="http://schemas.openxmlformats.org/drawingml/2006/main" noChangeAspect="1"/>
                </wp:cNvGraphicFramePr>
                <a:graphic xmlns:a="http://schemas.openxmlformats.org/drawingml/2006/main">
                  <a:graphicData uri="http://schemas.microsoft.com/office/word/2010/wordprocessingShape">
                    <wps:wsp>
                      <wps:cNvSpPr>
                        <a:spLocks noChangeAspect="1" noChangeArrowheads="1"/>
                      </wps:cNvSpPr>
                      <wps:spPr bwMode="auto">
                        <a:xfrm>
                          <a:off x="0" y="0"/>
                          <a:ext cx="4134485" cy="231394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a:graphicData>
                </a:graphic>
              </wp:inline>
            </w:drawing>
          </mc:Choice>
          <mc:Fallback>
            <w:pict>
              <v:rect id="Picture 9" o:spid="_x0000_s1026" alt="Description: Description:  " style="width:325.55pt;height:182.2pt;visibility:visible;mso-wrap-style:square;mso-left-percent:-10001;mso-top-percent:-10001;mso-position-horizontal:absolute;mso-position-horizontal-relative:char;mso-position-vertical:absolute;mso-position-vertical-relative:line;mso-left-percent:-10001;mso-top-percent:-10001;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" filled="f" stroked="f">
                <o:lock v:ext="edit" aspectratio="t"/>
                <w10:anchorlock/>
              </v:rect>
            </w:pict>
          </mc:Fallback>
        </mc:AlternateContent>
      </w:r>
    </w:p>
    <w:p w:rsidR="00855899" w:rsidRDefault="00855899" w:rsidP="00855899">
      <w:pPr>
        <w:pStyle w:val="Default"/>
        <w:spacing w:line="276" w:lineRule="auto"/>
        <w:jc w:val="both"/>
        <w:rPr>
          <w:rFonts w:ascii="Andalus" w:hAnsi="Andalus" w:cs="Andalus"/>
          <w:color w:val="002060"/>
        </w:rPr>
      </w:pPr>
    </w:p>
    <w:p w:rsidR="00855899" w:rsidRPr="009B3545" w:rsidRDefault="00855899" w:rsidP="00855899">
      <w:pPr>
        <w:pStyle w:val="Default"/>
        <w:spacing w:line="276" w:lineRule="auto"/>
        <w:jc w:val="both"/>
        <w:rPr>
          <w:rFonts w:ascii="Andalus" w:hAnsi="Andalus" w:cs="Andalus"/>
          <w:color w:val="002060"/>
        </w:rPr>
      </w:pPr>
      <w:r w:rsidRPr="009B3545">
        <w:rPr>
          <w:rFonts w:ascii="Andalus" w:hAnsi="Andalus" w:cs="Andalus"/>
          <w:color w:val="002060"/>
        </w:rPr>
        <w:t xml:space="preserve">On a comparing the data of 2001 census the levels of education for persons with disabilities and the general population across all age groups, it is observed that there are higher rates of illiteracy prevailing amongst PDs and their share is lower in terms of higher education as well. Whereas across all PWD, illiteracy is 52 percent, only 35 percent in the general population are illiterate.  Even amongst disability groups, the illiteracy rates are higher for speech and mental </w:t>
      </w:r>
      <w:r w:rsidRPr="009B3545">
        <w:rPr>
          <w:rFonts w:ascii="Andalus" w:hAnsi="Andalus" w:cs="Andalus"/>
          <w:color w:val="002060"/>
        </w:rPr>
        <w:lastRenderedPageBreak/>
        <w:t xml:space="preserve">impairment. Conversely, persons with visual impairments have faired well and those with locomotor disabilities have 44 percent illiteracy rate, significantly lower than the PWD average but still one quarter higher than the general population rate. </w:t>
      </w:r>
    </w:p>
    <w:p w:rsidR="00855899" w:rsidRPr="009B3545" w:rsidRDefault="00855899" w:rsidP="00855899">
      <w:pPr>
        <w:pStyle w:val="Default"/>
        <w:spacing w:line="276" w:lineRule="auto"/>
        <w:jc w:val="both"/>
        <w:rPr>
          <w:rFonts w:ascii="Andalus" w:hAnsi="Andalus" w:cs="Andalus"/>
          <w:color w:val="002060"/>
        </w:rPr>
      </w:pPr>
    </w:p>
    <w:p w:rsidR="00855899" w:rsidRPr="009B3545" w:rsidRDefault="00855899" w:rsidP="00855899">
      <w:pPr>
        <w:pStyle w:val="Default"/>
        <w:spacing w:line="276" w:lineRule="auto"/>
        <w:jc w:val="both"/>
        <w:rPr>
          <w:rFonts w:ascii="Andalus" w:hAnsi="Andalus" w:cs="Andalus"/>
          <w:color w:val="002060"/>
        </w:rPr>
      </w:pPr>
      <w:r w:rsidRPr="009B3545">
        <w:rPr>
          <w:rFonts w:ascii="Andalus" w:hAnsi="Andalus" w:cs="Andalus"/>
          <w:bCs/>
          <w:iCs/>
          <w:color w:val="002060"/>
        </w:rPr>
        <w:t xml:space="preserve">There are strong gender differences in educational attainment among PWD, with PWD female illiteracy rates on average 64 percent (against a male PWD average of 43 percent), and as high as 73 percent for the visually disabled. </w:t>
      </w:r>
      <w:r w:rsidRPr="009B3545">
        <w:rPr>
          <w:rFonts w:ascii="Andalus" w:hAnsi="Andalus" w:cs="Andalus"/>
          <w:color w:val="002060"/>
        </w:rPr>
        <w:t xml:space="preserve">There are also strong locational differences as one would expect, with the total PWD illiteracy rate for rural areas as high as 57 percent, against a rate of 37 percent in urban areas. </w:t>
      </w:r>
    </w:p>
    <w:p w:rsidR="00855899" w:rsidRPr="009B3545" w:rsidRDefault="00855899" w:rsidP="00855899">
      <w:pPr>
        <w:pStyle w:val="Default"/>
        <w:spacing w:line="276" w:lineRule="auto"/>
        <w:jc w:val="both"/>
        <w:rPr>
          <w:rFonts w:ascii="Andalus" w:hAnsi="Andalus" w:cs="Andalus"/>
          <w:color w:val="002060"/>
        </w:rPr>
      </w:pPr>
      <w:r w:rsidRPr="009B3545">
        <w:rPr>
          <w:rFonts w:ascii="Andalus" w:hAnsi="Andalus" w:cs="Andalus"/>
          <w:color w:val="002060"/>
        </w:rPr>
        <w:t xml:space="preserve">Nationally representative figures from survey conducted in 2005 are presented in Figure 1.8 which show the proportion of children out of school along various social indicators, including disability. </w:t>
      </w:r>
      <w:r w:rsidRPr="009B3545">
        <w:rPr>
          <w:rFonts w:ascii="Andalus" w:hAnsi="Andalus" w:cs="Andalus"/>
          <w:bCs/>
          <w:iCs/>
          <w:color w:val="002060"/>
        </w:rPr>
        <w:t>The share of disabled children who are out of school is dramatically higher than other major social categories, with the average out-of-school rate for CWD five and a half times the rate for all children, and around four times even that of the ST population (generally considered to have poor educational outcomes)</w:t>
      </w:r>
      <w:r w:rsidRPr="009B3545">
        <w:rPr>
          <w:rStyle w:val="FootnoteReference"/>
          <w:rFonts w:ascii="Andalus" w:hAnsi="Andalus" w:cs="Andalus"/>
          <w:bCs/>
          <w:iCs/>
          <w:color w:val="002060"/>
        </w:rPr>
        <w:footnoteReference w:id="16"/>
      </w:r>
      <w:r w:rsidRPr="009B3545">
        <w:rPr>
          <w:rFonts w:ascii="Andalus" w:hAnsi="Andalus" w:cs="Andalus"/>
          <w:bCs/>
          <w:iCs/>
          <w:color w:val="002060"/>
        </w:rPr>
        <w:t xml:space="preserve">. </w:t>
      </w:r>
    </w:p>
    <w:p w:rsidR="00855899" w:rsidRPr="009B3545" w:rsidRDefault="00855899" w:rsidP="00855899">
      <w:pPr>
        <w:pStyle w:val="Default"/>
        <w:spacing w:line="276" w:lineRule="auto"/>
        <w:jc w:val="both"/>
        <w:rPr>
          <w:rFonts w:ascii="Andalus" w:hAnsi="Andalus" w:cs="Andalus"/>
          <w:color w:val="002060"/>
        </w:rPr>
      </w:pPr>
    </w:p>
    <w:p w:rsidR="00855899" w:rsidRPr="009B3545" w:rsidRDefault="00855899" w:rsidP="00855899">
      <w:pPr>
        <w:pStyle w:val="Default"/>
        <w:spacing w:line="276" w:lineRule="auto"/>
        <w:jc w:val="both"/>
        <w:rPr>
          <w:rFonts w:ascii="Andalus" w:hAnsi="Andalus" w:cs="Andalus"/>
          <w:color w:val="002060"/>
        </w:rPr>
      </w:pPr>
      <w:r w:rsidRPr="009B3545">
        <w:rPr>
          <w:rFonts w:ascii="Andalus" w:hAnsi="Andalus" w:cs="Andalus"/>
          <w:bCs/>
          <w:iCs/>
          <w:color w:val="002060"/>
        </w:rPr>
        <w:t xml:space="preserve">In addition to the very high average rates of out-of-school children among disabled children, the rates among some disability categories are extremely high, with more than 60 percent of multiple disability and almost half of mentally disabled 6-13 year olds out of school. </w:t>
      </w:r>
      <w:r w:rsidRPr="009B3545">
        <w:rPr>
          <w:rFonts w:ascii="Andalus" w:hAnsi="Andalus" w:cs="Andalus"/>
          <w:color w:val="002060"/>
        </w:rPr>
        <w:t>Even the lowest disability group (surprisingly, visual) have almost 30 percent of children in the general education group out of school. I</w:t>
      </w:r>
      <w:r w:rsidR="00FD3EC3">
        <w:rPr>
          <w:rFonts w:ascii="Andalus" w:hAnsi="Andalus" w:cs="Andalus"/>
          <w:color w:val="002060"/>
        </w:rPr>
        <w:t xml:space="preserve">n the wake of these figures India </w:t>
      </w:r>
      <w:r w:rsidR="00311A40">
        <w:rPr>
          <w:rFonts w:ascii="Andalus" w:hAnsi="Andalus" w:cs="Andalus"/>
          <w:color w:val="002060"/>
        </w:rPr>
        <w:t xml:space="preserve">is obligated </w:t>
      </w:r>
      <w:r w:rsidRPr="009B3545">
        <w:rPr>
          <w:rFonts w:ascii="Andalus" w:hAnsi="Andalus" w:cs="Andalus"/>
          <w:color w:val="002060"/>
        </w:rPr>
        <w:t>t</w:t>
      </w:r>
      <w:r w:rsidR="00311A40">
        <w:rPr>
          <w:rFonts w:ascii="Andalus" w:hAnsi="Andalus" w:cs="Andalus"/>
          <w:color w:val="002060"/>
        </w:rPr>
        <w:t>o improve the enrolment of children with disabilities in school.</w:t>
      </w:r>
      <w:r w:rsidRPr="009B3545">
        <w:rPr>
          <w:rFonts w:ascii="Andalus" w:hAnsi="Andalus" w:cs="Andalus"/>
          <w:color w:val="002060"/>
        </w:rPr>
        <w:t xml:space="preserve"> </w:t>
      </w:r>
    </w:p>
    <w:p w:rsidR="00855899" w:rsidRPr="009B3545" w:rsidRDefault="00855899" w:rsidP="00855899">
      <w:pPr>
        <w:pStyle w:val="Default"/>
        <w:spacing w:line="276" w:lineRule="auto"/>
        <w:jc w:val="both"/>
        <w:rPr>
          <w:rFonts w:ascii="Andalus" w:hAnsi="Andalus" w:cs="Andalus"/>
          <w:color w:val="002060"/>
        </w:rPr>
      </w:pPr>
    </w:p>
    <w:p w:rsidR="00855899" w:rsidRPr="009B3545" w:rsidRDefault="00855899" w:rsidP="00855899">
      <w:pPr>
        <w:pStyle w:val="Default"/>
        <w:spacing w:line="276" w:lineRule="auto"/>
        <w:jc w:val="both"/>
        <w:rPr>
          <w:rFonts w:ascii="Andalus" w:hAnsi="Andalus" w:cs="Andalus"/>
          <w:b/>
          <w:color w:val="002060"/>
        </w:rPr>
      </w:pPr>
      <w:r w:rsidRPr="009B3545">
        <w:rPr>
          <w:rFonts w:ascii="Andalus" w:hAnsi="Andalus" w:cs="Andalus"/>
          <w:b/>
          <w:color w:val="002060"/>
        </w:rPr>
        <w:t>State Performance:</w:t>
      </w:r>
    </w:p>
    <w:p w:rsidR="00855899" w:rsidRPr="009B3545" w:rsidRDefault="00855899" w:rsidP="00855899">
      <w:pPr>
        <w:pStyle w:val="Default"/>
        <w:spacing w:line="276" w:lineRule="auto"/>
        <w:jc w:val="both"/>
        <w:rPr>
          <w:rFonts w:ascii="Andalus" w:hAnsi="Andalus" w:cs="Andalus"/>
          <w:color w:val="002060"/>
        </w:rPr>
      </w:pPr>
      <w:r w:rsidRPr="009B3545">
        <w:rPr>
          <w:rFonts w:ascii="Andalus" w:hAnsi="Andalus" w:cs="Andalus"/>
          <w:color w:val="002060"/>
        </w:rPr>
        <w:t>Providing scholarships to persons with disabilities have been one of the most common incentive followed by various State Governments. For instance;</w:t>
      </w:r>
    </w:p>
    <w:p w:rsidR="006A0BE6" w:rsidRDefault="006A0BE6" w:rsidP="00855899">
      <w:pPr>
        <w:pStyle w:val="Default"/>
        <w:spacing w:line="276" w:lineRule="auto"/>
        <w:jc w:val="both"/>
        <w:rPr>
          <w:rFonts w:ascii="Andalus" w:hAnsi="Andalus" w:cs="Andalus"/>
          <w:b/>
          <w:color w:val="002060"/>
        </w:rPr>
      </w:pPr>
    </w:p>
    <w:p w:rsidR="006A0BE6" w:rsidRDefault="006A0BE6" w:rsidP="00855899">
      <w:pPr>
        <w:pStyle w:val="Default"/>
        <w:spacing w:line="276" w:lineRule="auto"/>
        <w:jc w:val="both"/>
        <w:rPr>
          <w:rFonts w:ascii="Andalus" w:hAnsi="Andalus" w:cs="Andalus"/>
          <w:b/>
          <w:color w:val="002060"/>
        </w:rPr>
      </w:pPr>
    </w:p>
    <w:p w:rsidR="006A0BE6" w:rsidRDefault="006A0BE6" w:rsidP="00855899">
      <w:pPr>
        <w:pStyle w:val="Default"/>
        <w:spacing w:line="276" w:lineRule="auto"/>
        <w:jc w:val="both"/>
        <w:rPr>
          <w:rFonts w:ascii="Andalus" w:hAnsi="Andalus" w:cs="Andalus"/>
          <w:b/>
          <w:color w:val="002060"/>
        </w:rPr>
      </w:pPr>
    </w:p>
    <w:p w:rsidR="006A0BE6" w:rsidRDefault="006A0BE6" w:rsidP="00855899">
      <w:pPr>
        <w:pStyle w:val="Default"/>
        <w:spacing w:line="276" w:lineRule="auto"/>
        <w:jc w:val="both"/>
        <w:rPr>
          <w:rFonts w:ascii="Andalus" w:hAnsi="Andalus" w:cs="Andalus"/>
          <w:b/>
          <w:color w:val="002060"/>
        </w:rPr>
      </w:pPr>
    </w:p>
    <w:p w:rsidR="006A0BE6" w:rsidRDefault="006A0BE6" w:rsidP="00855899">
      <w:pPr>
        <w:pStyle w:val="Default"/>
        <w:spacing w:line="276" w:lineRule="auto"/>
        <w:jc w:val="both"/>
        <w:rPr>
          <w:rFonts w:ascii="Andalus" w:hAnsi="Andalus" w:cs="Andalus"/>
          <w:b/>
          <w:color w:val="002060"/>
        </w:rPr>
      </w:pPr>
    </w:p>
    <w:p w:rsidR="006A0BE6" w:rsidRDefault="006A0BE6" w:rsidP="00855899">
      <w:pPr>
        <w:pStyle w:val="Default"/>
        <w:spacing w:line="276" w:lineRule="auto"/>
        <w:jc w:val="both"/>
        <w:rPr>
          <w:rFonts w:ascii="Andalus" w:hAnsi="Andalus" w:cs="Andalus"/>
          <w:b/>
          <w:color w:val="002060"/>
        </w:rPr>
      </w:pPr>
    </w:p>
    <w:p w:rsidR="006A0BE6" w:rsidRDefault="006A0BE6" w:rsidP="00855899">
      <w:pPr>
        <w:pStyle w:val="Default"/>
        <w:spacing w:line="276" w:lineRule="auto"/>
        <w:jc w:val="both"/>
        <w:rPr>
          <w:rFonts w:ascii="Andalus" w:hAnsi="Andalus" w:cs="Andalus"/>
          <w:b/>
          <w:color w:val="002060"/>
        </w:rPr>
      </w:pPr>
    </w:p>
    <w:p w:rsidR="006A0BE6" w:rsidRDefault="006A0BE6" w:rsidP="00855899">
      <w:pPr>
        <w:pStyle w:val="Default"/>
        <w:spacing w:line="276" w:lineRule="auto"/>
        <w:jc w:val="both"/>
        <w:rPr>
          <w:rFonts w:ascii="Andalus" w:hAnsi="Andalus" w:cs="Andalus"/>
          <w:b/>
          <w:color w:val="002060"/>
        </w:rPr>
      </w:pPr>
    </w:p>
    <w:p w:rsidR="006A0BE6" w:rsidRDefault="006A0BE6" w:rsidP="00855899">
      <w:pPr>
        <w:pStyle w:val="Default"/>
        <w:spacing w:line="276" w:lineRule="auto"/>
        <w:jc w:val="both"/>
        <w:rPr>
          <w:rFonts w:ascii="Andalus" w:hAnsi="Andalus" w:cs="Andalus"/>
          <w:b/>
          <w:color w:val="002060"/>
        </w:rPr>
      </w:pPr>
    </w:p>
    <w:p w:rsidR="006A0BE6" w:rsidRDefault="006A0BE6" w:rsidP="00855899">
      <w:pPr>
        <w:pStyle w:val="Default"/>
        <w:spacing w:line="276" w:lineRule="auto"/>
        <w:jc w:val="both"/>
        <w:rPr>
          <w:rFonts w:ascii="Andalus" w:hAnsi="Andalus" w:cs="Andalus"/>
          <w:b/>
          <w:color w:val="002060"/>
        </w:rPr>
      </w:pPr>
    </w:p>
    <w:p w:rsidR="006A0BE6" w:rsidRDefault="006A0BE6" w:rsidP="00855899">
      <w:pPr>
        <w:pStyle w:val="Default"/>
        <w:spacing w:line="276" w:lineRule="auto"/>
        <w:jc w:val="both"/>
        <w:rPr>
          <w:rFonts w:ascii="Andalus" w:hAnsi="Andalus" w:cs="Andalus"/>
          <w:b/>
          <w:color w:val="002060"/>
        </w:rPr>
      </w:pPr>
    </w:p>
    <w:p w:rsidR="006A0BE6" w:rsidRDefault="006A0BE6" w:rsidP="00855899">
      <w:pPr>
        <w:pStyle w:val="Default"/>
        <w:spacing w:line="276" w:lineRule="auto"/>
        <w:jc w:val="both"/>
        <w:rPr>
          <w:rFonts w:ascii="Andalus" w:hAnsi="Andalus" w:cs="Andalus"/>
          <w:b/>
          <w:color w:val="002060"/>
        </w:rPr>
      </w:pPr>
    </w:p>
    <w:p w:rsidR="006A0BE6" w:rsidRDefault="006A0BE6" w:rsidP="00855899">
      <w:pPr>
        <w:pStyle w:val="Default"/>
        <w:spacing w:line="276" w:lineRule="auto"/>
        <w:jc w:val="both"/>
        <w:rPr>
          <w:rFonts w:ascii="Andalus" w:hAnsi="Andalus" w:cs="Andalus"/>
          <w:b/>
          <w:color w:val="002060"/>
        </w:rPr>
      </w:pPr>
    </w:p>
    <w:p w:rsidR="006A0BE6" w:rsidRDefault="006A0BE6" w:rsidP="00855899">
      <w:pPr>
        <w:pStyle w:val="Default"/>
        <w:spacing w:line="276" w:lineRule="auto"/>
        <w:jc w:val="both"/>
        <w:rPr>
          <w:rFonts w:ascii="Andalus" w:hAnsi="Andalus" w:cs="Andalus"/>
          <w:b/>
          <w:color w:val="002060"/>
        </w:rPr>
      </w:pPr>
    </w:p>
    <w:p w:rsidR="006A0BE6" w:rsidRDefault="006A0BE6" w:rsidP="00855899">
      <w:pPr>
        <w:pStyle w:val="Default"/>
        <w:spacing w:line="276" w:lineRule="auto"/>
        <w:jc w:val="both"/>
        <w:rPr>
          <w:rFonts w:ascii="Andalus" w:hAnsi="Andalus" w:cs="Andalus"/>
          <w:b/>
          <w:color w:val="002060"/>
        </w:rPr>
      </w:pPr>
    </w:p>
    <w:p w:rsidR="006A0BE6" w:rsidRDefault="006A0BE6" w:rsidP="00855899">
      <w:pPr>
        <w:pStyle w:val="Default"/>
        <w:spacing w:line="276" w:lineRule="auto"/>
        <w:jc w:val="both"/>
        <w:rPr>
          <w:rFonts w:ascii="Andalus" w:hAnsi="Andalus" w:cs="Andalus"/>
          <w:b/>
          <w:color w:val="002060"/>
        </w:rPr>
      </w:pPr>
    </w:p>
    <w:p w:rsidR="00855899" w:rsidRPr="006A0BE6" w:rsidRDefault="00855899" w:rsidP="00855899">
      <w:pPr>
        <w:pStyle w:val="Default"/>
        <w:spacing w:line="276" w:lineRule="auto"/>
        <w:jc w:val="both"/>
        <w:rPr>
          <w:rFonts w:ascii="Andalus" w:hAnsi="Andalus" w:cs="Andalus"/>
          <w:b/>
          <w:i/>
          <w:color w:val="002060"/>
          <w:u w:val="single"/>
        </w:rPr>
      </w:pPr>
      <w:r w:rsidRPr="006A0BE6">
        <w:rPr>
          <w:rFonts w:ascii="Andalus" w:hAnsi="Andalus" w:cs="Andalus"/>
          <w:b/>
          <w:i/>
          <w:color w:val="002060"/>
          <w:u w:val="single"/>
        </w:rPr>
        <w:t>Ker</w:t>
      </w:r>
      <w:r w:rsidR="006A0BE6" w:rsidRPr="006A0BE6">
        <w:rPr>
          <w:rFonts w:ascii="Andalus" w:hAnsi="Andalus" w:cs="Andalus"/>
          <w:b/>
          <w:i/>
          <w:color w:val="002060"/>
          <w:u w:val="single"/>
        </w:rPr>
        <w:t>a</w:t>
      </w:r>
      <w:r w:rsidRPr="006A0BE6">
        <w:rPr>
          <w:rFonts w:ascii="Andalus" w:hAnsi="Andalus" w:cs="Andalus"/>
          <w:b/>
          <w:i/>
          <w:color w:val="002060"/>
          <w:u w:val="single"/>
        </w:rPr>
        <w:t>la</w:t>
      </w:r>
    </w:p>
    <w:tbl>
      <w:tblPr>
        <w:tblpPr w:leftFromText="180" w:rightFromText="180" w:bottomFromText="200" w:vertAnchor="page" w:horzAnchor="margin" w:tblpY="3241"/>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4641"/>
        <w:gridCol w:w="2275"/>
        <w:gridCol w:w="1242"/>
        <w:gridCol w:w="1418"/>
      </w:tblGrid>
      <w:tr w:rsidR="00855899" w:rsidRPr="009B3545" w:rsidTr="00FA54A4">
        <w:trPr>
          <w:trHeight w:val="149"/>
        </w:trPr>
        <w:tc>
          <w:tcPr>
            <w:tcW w:w="0" w:type="auto"/>
            <w:tcBorders>
              <w:top w:val="single" w:sz="4" w:space="0" w:color="auto"/>
              <w:left w:val="single" w:sz="4" w:space="0" w:color="auto"/>
              <w:bottom w:val="single" w:sz="4" w:space="0" w:color="auto"/>
              <w:right w:val="single" w:sz="4" w:space="0" w:color="auto"/>
            </w:tcBorders>
          </w:tcPr>
          <w:p w:rsidR="00855899" w:rsidRPr="009B3545" w:rsidRDefault="00855899" w:rsidP="00FA54A4">
            <w:pPr>
              <w:jc w:val="both"/>
              <w:rPr>
                <w:rFonts w:ascii="Andalus" w:hAnsi="Andalus" w:cs="Andalus"/>
                <w:color w:val="002060"/>
                <w:sz w:val="24"/>
                <w:szCs w:val="24"/>
              </w:rPr>
            </w:pPr>
            <w:r w:rsidRPr="009B3545">
              <w:rPr>
                <w:rFonts w:ascii="Andalus" w:hAnsi="Andalus" w:cs="Andalus"/>
                <w:color w:val="002060"/>
                <w:sz w:val="24"/>
                <w:szCs w:val="24"/>
              </w:rPr>
              <w:t xml:space="preserve">1. Scholarships to mentally retarded persons studying in private institutions @ Rs. 900 </w:t>
            </w:r>
            <w:r w:rsidRPr="009B3545">
              <w:rPr>
                <w:rFonts w:ascii="Andalus" w:hAnsi="Andalus" w:cs="Andalus"/>
                <w:color w:val="002060"/>
                <w:sz w:val="24"/>
                <w:szCs w:val="24"/>
              </w:rPr>
              <w:lastRenderedPageBreak/>
              <w:t>per year</w:t>
            </w:r>
          </w:p>
          <w:p w:rsidR="00855899" w:rsidRPr="009B3545" w:rsidRDefault="00855899" w:rsidP="00FA54A4">
            <w:pPr>
              <w:jc w:val="both"/>
              <w:rPr>
                <w:rFonts w:ascii="Andalus" w:hAnsi="Andalus" w:cs="Andalus"/>
                <w:color w:val="002060"/>
                <w:sz w:val="24"/>
                <w:szCs w:val="24"/>
                <w:lang w:val="en-IN"/>
              </w:rPr>
            </w:pPr>
          </w:p>
        </w:tc>
        <w:tc>
          <w:tcPr>
            <w:tcW w:w="0" w:type="auto"/>
            <w:tcBorders>
              <w:top w:val="single" w:sz="4" w:space="0" w:color="auto"/>
              <w:left w:val="single" w:sz="4" w:space="0" w:color="auto"/>
              <w:bottom w:val="single" w:sz="4" w:space="0" w:color="auto"/>
              <w:right w:val="single" w:sz="4" w:space="0" w:color="auto"/>
            </w:tcBorders>
            <w:hideMark/>
          </w:tcPr>
          <w:p w:rsidR="00855899" w:rsidRPr="009B3545" w:rsidRDefault="00855899" w:rsidP="00FA54A4">
            <w:pPr>
              <w:jc w:val="both"/>
              <w:rPr>
                <w:rFonts w:ascii="Andalus" w:hAnsi="Andalus" w:cs="Andalus"/>
                <w:color w:val="002060"/>
                <w:sz w:val="24"/>
                <w:szCs w:val="24"/>
                <w:lang w:val="en-IN"/>
              </w:rPr>
            </w:pPr>
            <w:r w:rsidRPr="009B3545">
              <w:rPr>
                <w:rFonts w:ascii="Andalus" w:hAnsi="Andalus" w:cs="Andalus"/>
                <w:color w:val="002060"/>
                <w:sz w:val="24"/>
                <w:szCs w:val="24"/>
              </w:rPr>
              <w:lastRenderedPageBreak/>
              <w:t>State (Social Welfare Department)</w:t>
            </w:r>
          </w:p>
        </w:tc>
        <w:tc>
          <w:tcPr>
            <w:tcW w:w="0" w:type="auto"/>
            <w:tcBorders>
              <w:top w:val="single" w:sz="4" w:space="0" w:color="auto"/>
              <w:left w:val="single" w:sz="4" w:space="0" w:color="auto"/>
              <w:bottom w:val="single" w:sz="4" w:space="0" w:color="auto"/>
              <w:right w:val="single" w:sz="4" w:space="0" w:color="auto"/>
            </w:tcBorders>
            <w:hideMark/>
          </w:tcPr>
          <w:p w:rsidR="00855899" w:rsidRPr="009B3545" w:rsidRDefault="00855899" w:rsidP="00FA54A4">
            <w:pPr>
              <w:jc w:val="both"/>
              <w:rPr>
                <w:rFonts w:ascii="Andalus" w:hAnsi="Andalus" w:cs="Andalus"/>
                <w:color w:val="002060"/>
                <w:sz w:val="24"/>
                <w:szCs w:val="24"/>
                <w:lang w:val="en-IN"/>
              </w:rPr>
            </w:pPr>
            <w:r w:rsidRPr="009B3545">
              <w:rPr>
                <w:rFonts w:ascii="Andalus" w:hAnsi="Andalus" w:cs="Andalus"/>
                <w:color w:val="002060"/>
                <w:sz w:val="24"/>
                <w:szCs w:val="24"/>
              </w:rPr>
              <w:t>7 lakhs</w:t>
            </w:r>
          </w:p>
        </w:tc>
        <w:tc>
          <w:tcPr>
            <w:tcW w:w="0" w:type="auto"/>
            <w:tcBorders>
              <w:top w:val="single" w:sz="4" w:space="0" w:color="auto"/>
              <w:left w:val="single" w:sz="4" w:space="0" w:color="auto"/>
              <w:bottom w:val="single" w:sz="4" w:space="0" w:color="auto"/>
              <w:right w:val="single" w:sz="4" w:space="0" w:color="auto"/>
            </w:tcBorders>
            <w:hideMark/>
          </w:tcPr>
          <w:p w:rsidR="00855899" w:rsidRPr="009B3545" w:rsidRDefault="00855899" w:rsidP="00FA54A4">
            <w:pPr>
              <w:jc w:val="both"/>
              <w:rPr>
                <w:rFonts w:ascii="Andalus" w:hAnsi="Andalus" w:cs="Andalus"/>
                <w:color w:val="002060"/>
                <w:sz w:val="24"/>
                <w:szCs w:val="24"/>
                <w:lang w:val="en-IN"/>
              </w:rPr>
            </w:pPr>
            <w:r w:rsidRPr="009B3545">
              <w:rPr>
                <w:rFonts w:ascii="Andalus" w:hAnsi="Andalus" w:cs="Andalus"/>
                <w:color w:val="002060"/>
                <w:sz w:val="24"/>
                <w:szCs w:val="24"/>
              </w:rPr>
              <w:t>7</w:t>
            </w:r>
            <w:r w:rsidRPr="009B3545">
              <w:rPr>
                <w:rStyle w:val="FootnoteReference"/>
                <w:rFonts w:ascii="Andalus" w:hAnsi="Andalus" w:cs="Andalus"/>
                <w:color w:val="002060"/>
                <w:sz w:val="24"/>
                <w:szCs w:val="24"/>
              </w:rPr>
              <w:footnoteReference w:id="17"/>
            </w:r>
            <w:r w:rsidRPr="009B3545">
              <w:rPr>
                <w:rFonts w:ascii="Andalus" w:hAnsi="Andalus" w:cs="Andalus"/>
                <w:color w:val="002060"/>
                <w:sz w:val="24"/>
                <w:szCs w:val="24"/>
              </w:rPr>
              <w:t xml:space="preserve"> lakhs</w:t>
            </w:r>
          </w:p>
        </w:tc>
      </w:tr>
      <w:tr w:rsidR="00855899" w:rsidRPr="009B3545" w:rsidTr="00FA54A4">
        <w:trPr>
          <w:trHeight w:val="149"/>
        </w:trPr>
        <w:tc>
          <w:tcPr>
            <w:tcW w:w="0" w:type="auto"/>
            <w:tcBorders>
              <w:top w:val="single" w:sz="4" w:space="0" w:color="auto"/>
              <w:left w:val="single" w:sz="4" w:space="0" w:color="auto"/>
              <w:bottom w:val="single" w:sz="4" w:space="0" w:color="auto"/>
              <w:right w:val="single" w:sz="4" w:space="0" w:color="auto"/>
            </w:tcBorders>
          </w:tcPr>
          <w:p w:rsidR="00855899" w:rsidRPr="009B3545" w:rsidRDefault="00855899" w:rsidP="00FA54A4">
            <w:pPr>
              <w:jc w:val="both"/>
              <w:rPr>
                <w:rFonts w:ascii="Andalus" w:hAnsi="Andalus" w:cs="Andalus"/>
                <w:color w:val="002060"/>
                <w:sz w:val="24"/>
                <w:szCs w:val="24"/>
              </w:rPr>
            </w:pPr>
            <w:r w:rsidRPr="009B3545">
              <w:rPr>
                <w:rFonts w:ascii="Andalus" w:hAnsi="Andalus" w:cs="Andalus"/>
                <w:color w:val="002060"/>
                <w:sz w:val="24"/>
                <w:szCs w:val="24"/>
              </w:rPr>
              <w:lastRenderedPageBreak/>
              <w:t xml:space="preserve">Scholarship for disabled students in schools, colleges, professional courses and technical training. </w:t>
            </w:r>
          </w:p>
          <w:p w:rsidR="00855899" w:rsidRPr="009B3545" w:rsidRDefault="00855899" w:rsidP="00FA54A4">
            <w:pPr>
              <w:jc w:val="both"/>
              <w:rPr>
                <w:rFonts w:ascii="Andalus" w:hAnsi="Andalus" w:cs="Andalus"/>
                <w:color w:val="002060"/>
                <w:sz w:val="24"/>
                <w:szCs w:val="24"/>
                <w:lang w:val="en-IN"/>
              </w:rPr>
            </w:pPr>
          </w:p>
        </w:tc>
        <w:tc>
          <w:tcPr>
            <w:tcW w:w="0" w:type="auto"/>
            <w:tcBorders>
              <w:top w:val="single" w:sz="4" w:space="0" w:color="auto"/>
              <w:left w:val="single" w:sz="4" w:space="0" w:color="auto"/>
              <w:bottom w:val="single" w:sz="4" w:space="0" w:color="auto"/>
              <w:right w:val="single" w:sz="4" w:space="0" w:color="auto"/>
            </w:tcBorders>
          </w:tcPr>
          <w:p w:rsidR="00855899" w:rsidRPr="009B3545" w:rsidRDefault="00855899" w:rsidP="00FA54A4">
            <w:pPr>
              <w:jc w:val="both"/>
              <w:rPr>
                <w:rFonts w:ascii="Andalus" w:hAnsi="Andalus" w:cs="Andalus"/>
                <w:color w:val="002060"/>
                <w:sz w:val="24"/>
                <w:szCs w:val="24"/>
              </w:rPr>
            </w:pPr>
          </w:p>
          <w:p w:rsidR="00855899" w:rsidRPr="009B3545" w:rsidRDefault="00855899" w:rsidP="00FA54A4">
            <w:pPr>
              <w:jc w:val="both"/>
              <w:rPr>
                <w:rFonts w:ascii="Andalus" w:hAnsi="Andalus" w:cs="Andalus"/>
                <w:color w:val="002060"/>
                <w:sz w:val="24"/>
                <w:szCs w:val="24"/>
                <w:lang w:val="en-IN"/>
              </w:rPr>
            </w:pPr>
            <w:r w:rsidRPr="009B3545">
              <w:rPr>
                <w:rFonts w:ascii="Andalus" w:hAnsi="Andalus" w:cs="Andalus"/>
                <w:color w:val="002060"/>
                <w:sz w:val="24"/>
                <w:szCs w:val="24"/>
              </w:rPr>
              <w:t>State (Social Welfare Department)</w:t>
            </w:r>
          </w:p>
        </w:tc>
        <w:tc>
          <w:tcPr>
            <w:tcW w:w="0" w:type="auto"/>
            <w:tcBorders>
              <w:top w:val="single" w:sz="4" w:space="0" w:color="auto"/>
              <w:left w:val="single" w:sz="4" w:space="0" w:color="auto"/>
              <w:bottom w:val="single" w:sz="4" w:space="0" w:color="auto"/>
              <w:right w:val="single" w:sz="4" w:space="0" w:color="auto"/>
            </w:tcBorders>
          </w:tcPr>
          <w:p w:rsidR="00855899" w:rsidRPr="009B3545" w:rsidRDefault="00855899" w:rsidP="00FA54A4">
            <w:pPr>
              <w:jc w:val="both"/>
              <w:rPr>
                <w:rFonts w:ascii="Andalus" w:hAnsi="Andalus" w:cs="Andalus"/>
                <w:color w:val="002060"/>
                <w:sz w:val="24"/>
                <w:szCs w:val="24"/>
              </w:rPr>
            </w:pPr>
          </w:p>
          <w:p w:rsidR="00855899" w:rsidRPr="009B3545" w:rsidRDefault="00855899" w:rsidP="00FA54A4">
            <w:pPr>
              <w:jc w:val="both"/>
              <w:rPr>
                <w:rFonts w:ascii="Andalus" w:hAnsi="Andalus" w:cs="Andalus"/>
                <w:color w:val="002060"/>
                <w:sz w:val="24"/>
                <w:szCs w:val="24"/>
                <w:lang w:val="en-IN"/>
              </w:rPr>
            </w:pPr>
            <w:r w:rsidRPr="009B3545">
              <w:rPr>
                <w:rFonts w:ascii="Andalus" w:hAnsi="Andalus" w:cs="Andalus"/>
                <w:color w:val="002060"/>
                <w:sz w:val="24"/>
                <w:szCs w:val="24"/>
              </w:rPr>
              <w:t>17,36,500</w:t>
            </w:r>
          </w:p>
        </w:tc>
        <w:tc>
          <w:tcPr>
            <w:tcW w:w="0" w:type="auto"/>
            <w:tcBorders>
              <w:top w:val="single" w:sz="4" w:space="0" w:color="auto"/>
              <w:left w:val="single" w:sz="4" w:space="0" w:color="auto"/>
              <w:bottom w:val="single" w:sz="4" w:space="0" w:color="auto"/>
              <w:right w:val="single" w:sz="4" w:space="0" w:color="auto"/>
            </w:tcBorders>
          </w:tcPr>
          <w:p w:rsidR="00855899" w:rsidRPr="009B3545" w:rsidRDefault="00855899" w:rsidP="00FA54A4">
            <w:pPr>
              <w:jc w:val="both"/>
              <w:rPr>
                <w:rFonts w:ascii="Andalus" w:hAnsi="Andalus" w:cs="Andalus"/>
                <w:color w:val="002060"/>
                <w:sz w:val="24"/>
                <w:szCs w:val="24"/>
              </w:rPr>
            </w:pPr>
          </w:p>
          <w:p w:rsidR="00855899" w:rsidRPr="009B3545" w:rsidRDefault="00855899" w:rsidP="00FA54A4">
            <w:pPr>
              <w:jc w:val="both"/>
              <w:rPr>
                <w:rFonts w:ascii="Andalus" w:hAnsi="Andalus" w:cs="Andalus"/>
                <w:color w:val="002060"/>
                <w:sz w:val="24"/>
                <w:szCs w:val="24"/>
                <w:lang w:val="en-IN"/>
              </w:rPr>
            </w:pPr>
            <w:r w:rsidRPr="009B3545">
              <w:rPr>
                <w:rFonts w:ascii="Andalus" w:hAnsi="Andalus" w:cs="Andalus"/>
                <w:color w:val="002060"/>
                <w:sz w:val="24"/>
                <w:szCs w:val="24"/>
              </w:rPr>
              <w:t>17,36,500</w:t>
            </w:r>
            <w:r w:rsidRPr="009B3545">
              <w:rPr>
                <w:rStyle w:val="FootnoteReference"/>
                <w:rFonts w:ascii="Andalus" w:hAnsi="Andalus" w:cs="Andalus"/>
                <w:color w:val="002060"/>
                <w:sz w:val="24"/>
                <w:szCs w:val="24"/>
              </w:rPr>
              <w:footnoteReference w:id="18"/>
            </w:r>
          </w:p>
        </w:tc>
      </w:tr>
    </w:tbl>
    <w:p w:rsidR="00855899" w:rsidRPr="009B3545" w:rsidRDefault="00855899" w:rsidP="00855899">
      <w:pPr>
        <w:pStyle w:val="Default"/>
        <w:spacing w:line="276" w:lineRule="auto"/>
        <w:jc w:val="both"/>
        <w:rPr>
          <w:rFonts w:ascii="Andalus" w:hAnsi="Andalus" w:cs="Andalus"/>
          <w:color w:val="002060"/>
        </w:rPr>
      </w:pPr>
    </w:p>
    <w:tbl>
      <w:tblPr>
        <w:tblpPr w:leftFromText="180" w:rightFromText="180" w:bottomFromText="200" w:vertAnchor="page" w:horzAnchor="margin" w:tblpY="3241"/>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4753"/>
        <w:gridCol w:w="2311"/>
        <w:gridCol w:w="1176"/>
        <w:gridCol w:w="1336"/>
      </w:tblGrid>
      <w:tr w:rsidR="00855899" w:rsidRPr="006A0BE6" w:rsidTr="006A0BE6">
        <w:trPr>
          <w:trHeight w:val="2957"/>
        </w:trPr>
        <w:tc>
          <w:tcPr>
            <w:tcW w:w="0" w:type="auto"/>
            <w:tcBorders>
              <w:top w:val="single" w:sz="4" w:space="0" w:color="auto"/>
              <w:left w:val="single" w:sz="4" w:space="0" w:color="auto"/>
              <w:bottom w:val="single" w:sz="4" w:space="0" w:color="auto"/>
              <w:right w:val="single" w:sz="4" w:space="0" w:color="auto"/>
            </w:tcBorders>
          </w:tcPr>
          <w:p w:rsidR="00855899" w:rsidRPr="006A0BE6" w:rsidRDefault="00855899" w:rsidP="00FA54A4">
            <w:pPr>
              <w:jc w:val="both"/>
              <w:rPr>
                <w:rFonts w:ascii="Times New Roman" w:hAnsi="Times New Roman" w:cs="Andalus"/>
                <w:color w:val="002060"/>
                <w:sz w:val="24"/>
                <w:szCs w:val="24"/>
              </w:rPr>
            </w:pPr>
            <w:r w:rsidRPr="006A0BE6">
              <w:rPr>
                <w:rFonts w:ascii="Times New Roman" w:hAnsi="Times New Roman" w:cs="Andalus"/>
                <w:color w:val="002060"/>
                <w:sz w:val="24"/>
                <w:szCs w:val="24"/>
              </w:rPr>
              <w:t>1. Scholarships to mentally retarded persons studying in private institutions @ Rs. 900 per year</w:t>
            </w:r>
          </w:p>
          <w:p w:rsidR="00855899" w:rsidRPr="006A0BE6" w:rsidRDefault="00855899" w:rsidP="00FA54A4">
            <w:pPr>
              <w:jc w:val="both"/>
              <w:rPr>
                <w:rFonts w:ascii="Times New Roman" w:hAnsi="Times New Roman" w:cs="Andalus"/>
                <w:color w:val="002060"/>
                <w:sz w:val="24"/>
                <w:szCs w:val="24"/>
              </w:rPr>
            </w:pPr>
            <w:r w:rsidRPr="006A0BE6">
              <w:rPr>
                <w:rFonts w:ascii="Times New Roman" w:hAnsi="Times New Roman" w:cs="Andalus"/>
                <w:color w:val="002060"/>
                <w:sz w:val="24"/>
                <w:szCs w:val="24"/>
              </w:rPr>
              <w:t>(2008-09)</w:t>
            </w:r>
          </w:p>
          <w:p w:rsidR="00855899" w:rsidRPr="006A0BE6" w:rsidRDefault="00855899" w:rsidP="00FA54A4">
            <w:pPr>
              <w:jc w:val="both"/>
              <w:rPr>
                <w:rFonts w:ascii="Times New Roman" w:hAnsi="Times New Roman" w:cs="Andalus"/>
                <w:color w:val="002060"/>
                <w:sz w:val="24"/>
                <w:szCs w:val="24"/>
                <w:lang w:val="en-IN"/>
              </w:rPr>
            </w:pPr>
          </w:p>
        </w:tc>
        <w:tc>
          <w:tcPr>
            <w:tcW w:w="0" w:type="auto"/>
            <w:tcBorders>
              <w:top w:val="single" w:sz="4" w:space="0" w:color="auto"/>
              <w:left w:val="single" w:sz="4" w:space="0" w:color="auto"/>
              <w:bottom w:val="single" w:sz="4" w:space="0" w:color="auto"/>
              <w:right w:val="single" w:sz="4" w:space="0" w:color="auto"/>
            </w:tcBorders>
            <w:hideMark/>
          </w:tcPr>
          <w:p w:rsidR="00855899" w:rsidRPr="006A0BE6" w:rsidRDefault="00855899" w:rsidP="00FA54A4">
            <w:pPr>
              <w:jc w:val="both"/>
              <w:rPr>
                <w:rFonts w:ascii="Times New Roman" w:hAnsi="Times New Roman" w:cs="Andalus"/>
                <w:color w:val="002060"/>
                <w:sz w:val="24"/>
                <w:szCs w:val="24"/>
                <w:lang w:val="en-IN"/>
              </w:rPr>
            </w:pPr>
            <w:r w:rsidRPr="006A0BE6">
              <w:rPr>
                <w:rFonts w:ascii="Times New Roman" w:hAnsi="Times New Roman" w:cs="Andalus"/>
                <w:color w:val="002060"/>
                <w:sz w:val="24"/>
                <w:szCs w:val="24"/>
              </w:rPr>
              <w:t>State (Social Welfare Department)</w:t>
            </w:r>
          </w:p>
        </w:tc>
        <w:tc>
          <w:tcPr>
            <w:tcW w:w="0" w:type="auto"/>
            <w:tcBorders>
              <w:top w:val="single" w:sz="4" w:space="0" w:color="auto"/>
              <w:left w:val="single" w:sz="4" w:space="0" w:color="auto"/>
              <w:bottom w:val="single" w:sz="4" w:space="0" w:color="auto"/>
              <w:right w:val="single" w:sz="4" w:space="0" w:color="auto"/>
            </w:tcBorders>
            <w:hideMark/>
          </w:tcPr>
          <w:p w:rsidR="00855899" w:rsidRPr="006A0BE6" w:rsidRDefault="00855899" w:rsidP="00FA54A4">
            <w:pPr>
              <w:jc w:val="both"/>
              <w:rPr>
                <w:rFonts w:ascii="Times New Roman" w:hAnsi="Times New Roman" w:cs="Andalus"/>
                <w:color w:val="002060"/>
                <w:sz w:val="24"/>
                <w:szCs w:val="24"/>
                <w:lang w:val="en-IN"/>
              </w:rPr>
            </w:pPr>
            <w:r w:rsidRPr="006A0BE6">
              <w:rPr>
                <w:rFonts w:ascii="Times New Roman" w:hAnsi="Times New Roman" w:cs="Andalus"/>
                <w:color w:val="002060"/>
                <w:sz w:val="24"/>
                <w:szCs w:val="24"/>
              </w:rPr>
              <w:t>7 lakhs</w:t>
            </w:r>
          </w:p>
        </w:tc>
        <w:tc>
          <w:tcPr>
            <w:tcW w:w="0" w:type="auto"/>
            <w:tcBorders>
              <w:top w:val="single" w:sz="4" w:space="0" w:color="auto"/>
              <w:left w:val="single" w:sz="4" w:space="0" w:color="auto"/>
              <w:bottom w:val="single" w:sz="4" w:space="0" w:color="auto"/>
              <w:right w:val="single" w:sz="4" w:space="0" w:color="auto"/>
            </w:tcBorders>
            <w:hideMark/>
          </w:tcPr>
          <w:p w:rsidR="00855899" w:rsidRPr="006A0BE6" w:rsidRDefault="00855899" w:rsidP="00FA54A4">
            <w:pPr>
              <w:jc w:val="both"/>
              <w:rPr>
                <w:rFonts w:ascii="Times New Roman" w:hAnsi="Times New Roman" w:cs="Andalus"/>
                <w:color w:val="002060"/>
                <w:sz w:val="24"/>
                <w:szCs w:val="24"/>
                <w:lang w:val="en-IN"/>
              </w:rPr>
            </w:pPr>
            <w:r w:rsidRPr="006A0BE6">
              <w:rPr>
                <w:rFonts w:ascii="Times New Roman" w:hAnsi="Times New Roman" w:cs="Andalus"/>
                <w:color w:val="002060"/>
                <w:sz w:val="24"/>
                <w:szCs w:val="24"/>
              </w:rPr>
              <w:t>7</w:t>
            </w:r>
            <w:r w:rsidRPr="006A0BE6">
              <w:rPr>
                <w:rStyle w:val="FootnoteReference"/>
                <w:rFonts w:ascii="Times New Roman" w:hAnsi="Times New Roman" w:cs="Andalus"/>
                <w:color w:val="002060"/>
                <w:sz w:val="24"/>
                <w:szCs w:val="24"/>
              </w:rPr>
              <w:footnoteReference w:id="19"/>
            </w:r>
            <w:r w:rsidRPr="006A0BE6">
              <w:rPr>
                <w:rFonts w:ascii="Times New Roman" w:hAnsi="Times New Roman" w:cs="Andalus"/>
                <w:color w:val="002060"/>
                <w:sz w:val="24"/>
                <w:szCs w:val="24"/>
              </w:rPr>
              <w:t xml:space="preserve"> lakhs</w:t>
            </w:r>
          </w:p>
        </w:tc>
      </w:tr>
      <w:tr w:rsidR="00855899" w:rsidRPr="006A0BE6" w:rsidTr="00FA54A4">
        <w:trPr>
          <w:trHeight w:val="149"/>
        </w:trPr>
        <w:tc>
          <w:tcPr>
            <w:tcW w:w="0" w:type="auto"/>
            <w:tcBorders>
              <w:top w:val="single" w:sz="4" w:space="0" w:color="auto"/>
              <w:left w:val="single" w:sz="4" w:space="0" w:color="auto"/>
              <w:bottom w:val="single" w:sz="4" w:space="0" w:color="auto"/>
              <w:right w:val="single" w:sz="4" w:space="0" w:color="auto"/>
            </w:tcBorders>
          </w:tcPr>
          <w:p w:rsidR="00855899" w:rsidRPr="006A0BE6" w:rsidRDefault="00855899" w:rsidP="00FA54A4">
            <w:pPr>
              <w:jc w:val="both"/>
              <w:rPr>
                <w:rFonts w:ascii="Times New Roman" w:hAnsi="Times New Roman" w:cs="Andalus"/>
                <w:color w:val="002060"/>
                <w:sz w:val="24"/>
                <w:szCs w:val="24"/>
              </w:rPr>
            </w:pPr>
          </w:p>
          <w:p w:rsidR="00855899" w:rsidRPr="006A0BE6" w:rsidRDefault="00855899" w:rsidP="00FA54A4">
            <w:pPr>
              <w:jc w:val="both"/>
              <w:rPr>
                <w:rFonts w:ascii="Times New Roman" w:hAnsi="Times New Roman" w:cs="Andalus"/>
                <w:color w:val="002060"/>
                <w:sz w:val="24"/>
                <w:szCs w:val="24"/>
                <w:lang w:val="en-IN"/>
              </w:rPr>
            </w:pPr>
          </w:p>
        </w:tc>
        <w:tc>
          <w:tcPr>
            <w:tcW w:w="0" w:type="auto"/>
            <w:tcBorders>
              <w:top w:val="single" w:sz="4" w:space="0" w:color="auto"/>
              <w:left w:val="single" w:sz="4" w:space="0" w:color="auto"/>
              <w:bottom w:val="single" w:sz="4" w:space="0" w:color="auto"/>
              <w:right w:val="single" w:sz="4" w:space="0" w:color="auto"/>
            </w:tcBorders>
            <w:hideMark/>
          </w:tcPr>
          <w:p w:rsidR="00855899" w:rsidRPr="006A0BE6" w:rsidRDefault="00855899" w:rsidP="00FA54A4">
            <w:pPr>
              <w:jc w:val="both"/>
              <w:rPr>
                <w:rFonts w:ascii="Times New Roman" w:hAnsi="Times New Roman" w:cs="Andalus"/>
                <w:color w:val="002060"/>
                <w:sz w:val="24"/>
                <w:szCs w:val="24"/>
                <w:lang w:val="en-IN"/>
              </w:rPr>
            </w:pPr>
            <w:r w:rsidRPr="006A0BE6">
              <w:rPr>
                <w:rFonts w:ascii="Times New Roman" w:hAnsi="Times New Roman" w:cs="Andalus"/>
                <w:color w:val="002060"/>
                <w:sz w:val="24"/>
                <w:szCs w:val="24"/>
              </w:rPr>
              <w:t>State (Social Welfare Department)</w:t>
            </w:r>
          </w:p>
        </w:tc>
        <w:tc>
          <w:tcPr>
            <w:tcW w:w="0" w:type="auto"/>
            <w:tcBorders>
              <w:top w:val="single" w:sz="4" w:space="0" w:color="auto"/>
              <w:left w:val="single" w:sz="4" w:space="0" w:color="auto"/>
              <w:bottom w:val="single" w:sz="4" w:space="0" w:color="auto"/>
              <w:right w:val="single" w:sz="4" w:space="0" w:color="auto"/>
            </w:tcBorders>
            <w:hideMark/>
          </w:tcPr>
          <w:p w:rsidR="00855899" w:rsidRPr="006A0BE6" w:rsidRDefault="00855899" w:rsidP="00FA54A4">
            <w:pPr>
              <w:jc w:val="both"/>
              <w:rPr>
                <w:rFonts w:ascii="Times New Roman" w:hAnsi="Times New Roman" w:cs="Andalus"/>
                <w:color w:val="002060"/>
                <w:sz w:val="24"/>
                <w:szCs w:val="24"/>
                <w:lang w:val="en-IN"/>
              </w:rPr>
            </w:pPr>
            <w:r w:rsidRPr="006A0BE6">
              <w:rPr>
                <w:rFonts w:ascii="Times New Roman" w:hAnsi="Times New Roman" w:cs="Andalus"/>
                <w:color w:val="002060"/>
                <w:sz w:val="24"/>
                <w:szCs w:val="24"/>
              </w:rPr>
              <w:t>17,36,500</w:t>
            </w:r>
          </w:p>
        </w:tc>
        <w:tc>
          <w:tcPr>
            <w:tcW w:w="0" w:type="auto"/>
            <w:tcBorders>
              <w:top w:val="single" w:sz="4" w:space="0" w:color="auto"/>
              <w:left w:val="single" w:sz="4" w:space="0" w:color="auto"/>
              <w:bottom w:val="single" w:sz="4" w:space="0" w:color="auto"/>
              <w:right w:val="single" w:sz="4" w:space="0" w:color="auto"/>
            </w:tcBorders>
            <w:hideMark/>
          </w:tcPr>
          <w:p w:rsidR="00855899" w:rsidRPr="006A0BE6" w:rsidRDefault="00855899" w:rsidP="00FA54A4">
            <w:pPr>
              <w:jc w:val="both"/>
              <w:rPr>
                <w:rFonts w:ascii="Times New Roman" w:hAnsi="Times New Roman" w:cs="Andalus"/>
                <w:color w:val="002060"/>
                <w:sz w:val="24"/>
                <w:szCs w:val="24"/>
                <w:lang w:val="en-IN"/>
              </w:rPr>
            </w:pPr>
            <w:r w:rsidRPr="006A0BE6">
              <w:rPr>
                <w:rFonts w:ascii="Times New Roman" w:hAnsi="Times New Roman" w:cs="Andalus"/>
                <w:color w:val="002060"/>
                <w:sz w:val="24"/>
                <w:szCs w:val="24"/>
              </w:rPr>
              <w:t>17,36,500</w:t>
            </w:r>
            <w:r w:rsidRPr="006A0BE6">
              <w:rPr>
                <w:rStyle w:val="FootnoteReference"/>
                <w:rFonts w:ascii="Times New Roman" w:hAnsi="Times New Roman" w:cs="Andalus"/>
                <w:color w:val="002060"/>
                <w:sz w:val="24"/>
                <w:szCs w:val="24"/>
              </w:rPr>
              <w:footnoteReference w:id="20"/>
            </w:r>
          </w:p>
        </w:tc>
      </w:tr>
    </w:tbl>
    <w:p w:rsidR="00855899" w:rsidRPr="006A0BE6" w:rsidRDefault="00855899" w:rsidP="00855899">
      <w:pPr>
        <w:jc w:val="both"/>
        <w:rPr>
          <w:rFonts w:ascii="Times New Roman" w:hAnsi="Times New Roman" w:cs="Andalus"/>
          <w:color w:val="002060"/>
          <w:sz w:val="24"/>
          <w:szCs w:val="24"/>
          <w:lang w:val="en-IN"/>
        </w:rPr>
      </w:pPr>
      <w:r w:rsidRPr="006A0BE6">
        <w:rPr>
          <w:rFonts w:ascii="Times New Roman" w:hAnsi="Times New Roman" w:cs="Andalus"/>
          <w:color w:val="002060"/>
          <w:sz w:val="24"/>
          <w:szCs w:val="24"/>
        </w:rPr>
        <w:t xml:space="preserve">In </w:t>
      </w:r>
      <w:r w:rsidRPr="006A0BE6">
        <w:rPr>
          <w:rFonts w:ascii="Times New Roman" w:hAnsi="Times New Roman" w:cs="Andalus"/>
          <w:b/>
          <w:color w:val="002060"/>
          <w:sz w:val="24"/>
          <w:szCs w:val="24"/>
        </w:rPr>
        <w:t>Gujarat</w:t>
      </w:r>
      <w:r w:rsidRPr="006A0BE6">
        <w:rPr>
          <w:rFonts w:ascii="Times New Roman" w:hAnsi="Times New Roman" w:cs="Andalus"/>
          <w:color w:val="002060"/>
          <w:sz w:val="24"/>
          <w:szCs w:val="24"/>
        </w:rPr>
        <w:t>, financial assistance is provided to those disable students who are financially week and cannot undertake training course, for their higher education and training like computer, advance accountancy, hostel management etc. A 50% of Training fee or Rs.2500/- whichever is less is provided.</w:t>
      </w:r>
    </w:p>
    <w:p w:rsidR="00855899" w:rsidRPr="006A0BE6" w:rsidRDefault="00855899" w:rsidP="00855899">
      <w:pPr>
        <w:jc w:val="both"/>
        <w:rPr>
          <w:rFonts w:ascii="Times New Roman" w:hAnsi="Times New Roman" w:cs="Andalus"/>
          <w:b/>
          <w:i/>
          <w:color w:val="002060"/>
          <w:sz w:val="24"/>
          <w:szCs w:val="24"/>
          <w:u w:val="single"/>
        </w:rPr>
      </w:pPr>
      <w:r w:rsidRPr="006A0BE6">
        <w:rPr>
          <w:rFonts w:ascii="Times New Roman" w:hAnsi="Times New Roman" w:cs="Andalus"/>
          <w:b/>
          <w:i/>
          <w:color w:val="002060"/>
          <w:sz w:val="24"/>
          <w:szCs w:val="24"/>
          <w:u w:val="single"/>
        </w:rPr>
        <w:t>Eligibility conditions:</w:t>
      </w:r>
    </w:p>
    <w:p w:rsidR="00855899" w:rsidRPr="006A0BE6" w:rsidRDefault="00855899" w:rsidP="00855899">
      <w:pPr>
        <w:pStyle w:val="ListParagraph"/>
        <w:numPr>
          <w:ilvl w:val="0"/>
          <w:numId w:val="12"/>
        </w:numPr>
        <w:jc w:val="both"/>
        <w:rPr>
          <w:rFonts w:ascii="Times New Roman" w:hAnsi="Times New Roman" w:cs="Andalus"/>
          <w:color w:val="002060"/>
          <w:sz w:val="24"/>
          <w:szCs w:val="24"/>
        </w:rPr>
      </w:pPr>
      <w:r w:rsidRPr="006A0BE6">
        <w:rPr>
          <w:rFonts w:ascii="Times New Roman" w:hAnsi="Times New Roman" w:cs="Andalus"/>
          <w:color w:val="002060"/>
          <w:sz w:val="24"/>
          <w:szCs w:val="24"/>
        </w:rPr>
        <w:t>As per Sec.2 of the Disability Act beneficiaries should be having 40% or more disability and original residing in Gujarat</w:t>
      </w:r>
    </w:p>
    <w:p w:rsidR="00855899" w:rsidRPr="006A0BE6" w:rsidRDefault="00855899" w:rsidP="00855899">
      <w:pPr>
        <w:pStyle w:val="ListParagraph"/>
        <w:numPr>
          <w:ilvl w:val="0"/>
          <w:numId w:val="12"/>
        </w:numPr>
        <w:jc w:val="both"/>
        <w:rPr>
          <w:rFonts w:ascii="Times New Roman" w:hAnsi="Times New Roman" w:cs="Andalus"/>
          <w:color w:val="002060"/>
          <w:sz w:val="24"/>
          <w:szCs w:val="24"/>
        </w:rPr>
      </w:pPr>
      <w:r w:rsidRPr="006A0BE6">
        <w:rPr>
          <w:rFonts w:ascii="Times New Roman" w:hAnsi="Times New Roman" w:cs="Andalus"/>
          <w:color w:val="002060"/>
          <w:sz w:val="24"/>
          <w:szCs w:val="24"/>
        </w:rPr>
        <w:t>The annual income of the beneficiary or his family should not exceed Rs.24,000</w:t>
      </w:r>
    </w:p>
    <w:p w:rsidR="00855899" w:rsidRPr="006A0BE6" w:rsidRDefault="00855899" w:rsidP="00855899">
      <w:pPr>
        <w:pStyle w:val="ListParagraph"/>
        <w:numPr>
          <w:ilvl w:val="0"/>
          <w:numId w:val="12"/>
        </w:numPr>
        <w:jc w:val="both"/>
        <w:rPr>
          <w:rFonts w:ascii="Times New Roman" w:hAnsi="Times New Roman" w:cs="Andalus"/>
          <w:color w:val="002060"/>
          <w:sz w:val="24"/>
          <w:szCs w:val="24"/>
        </w:rPr>
      </w:pPr>
      <w:r w:rsidRPr="006A0BE6">
        <w:rPr>
          <w:rFonts w:ascii="Times New Roman" w:hAnsi="Times New Roman" w:cs="Andalus"/>
          <w:color w:val="002060"/>
          <w:sz w:val="24"/>
          <w:szCs w:val="24"/>
        </w:rPr>
        <w:t>The benefit of this scheme shall be given to S.S.C, H.S.C., Graduate or technical training passed candidates.</w:t>
      </w:r>
    </w:p>
    <w:p w:rsidR="00855899" w:rsidRPr="006A0BE6" w:rsidRDefault="00855899" w:rsidP="00855899">
      <w:pPr>
        <w:pStyle w:val="ListParagraph"/>
        <w:numPr>
          <w:ilvl w:val="0"/>
          <w:numId w:val="12"/>
        </w:numPr>
        <w:jc w:val="both"/>
        <w:rPr>
          <w:rFonts w:ascii="Times New Roman" w:hAnsi="Times New Roman" w:cs="Andalus"/>
          <w:color w:val="002060"/>
          <w:sz w:val="24"/>
          <w:szCs w:val="24"/>
        </w:rPr>
      </w:pPr>
      <w:r w:rsidRPr="006A0BE6">
        <w:rPr>
          <w:rFonts w:ascii="Times New Roman" w:hAnsi="Times New Roman" w:cs="Andalus"/>
          <w:color w:val="002060"/>
          <w:sz w:val="24"/>
          <w:szCs w:val="24"/>
        </w:rPr>
        <w:t>This scheme covers every such technical courses in which there is a possibility of getting employment</w:t>
      </w:r>
    </w:p>
    <w:p w:rsidR="00855899" w:rsidRDefault="00855899" w:rsidP="00855899">
      <w:pPr>
        <w:pStyle w:val="ListParagraph"/>
        <w:numPr>
          <w:ilvl w:val="0"/>
          <w:numId w:val="12"/>
        </w:numPr>
        <w:jc w:val="both"/>
        <w:rPr>
          <w:rFonts w:ascii="Times New Roman" w:hAnsi="Times New Roman" w:cs="Andalus"/>
          <w:color w:val="002060"/>
          <w:sz w:val="24"/>
          <w:szCs w:val="24"/>
        </w:rPr>
      </w:pPr>
      <w:r w:rsidRPr="006A0BE6">
        <w:rPr>
          <w:rFonts w:ascii="Times New Roman" w:hAnsi="Times New Roman" w:cs="Andalus"/>
          <w:color w:val="002060"/>
          <w:sz w:val="24"/>
          <w:szCs w:val="24"/>
        </w:rPr>
        <w:t xml:space="preserve">The benefit can be availed by the students between the age group 18 to 35 years.    </w:t>
      </w:r>
    </w:p>
    <w:p w:rsidR="006A0BE6" w:rsidRDefault="006A0BE6" w:rsidP="006A0BE6">
      <w:pPr>
        <w:jc w:val="both"/>
        <w:rPr>
          <w:rFonts w:ascii="Times New Roman" w:hAnsi="Times New Roman" w:cs="Andalus"/>
          <w:color w:val="002060"/>
          <w:sz w:val="24"/>
          <w:szCs w:val="24"/>
        </w:rPr>
      </w:pPr>
    </w:p>
    <w:p w:rsidR="006A0BE6" w:rsidRDefault="006A0BE6" w:rsidP="006A0BE6">
      <w:pPr>
        <w:jc w:val="both"/>
        <w:rPr>
          <w:rFonts w:ascii="Times New Roman" w:hAnsi="Times New Roman" w:cs="Andalus"/>
          <w:color w:val="002060"/>
          <w:sz w:val="24"/>
          <w:szCs w:val="24"/>
        </w:rPr>
      </w:pPr>
    </w:p>
    <w:tbl>
      <w:tblPr>
        <w:tblW w:w="0" w:type="auto"/>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
      <w:tblGrid>
        <w:gridCol w:w="2310"/>
        <w:gridCol w:w="2310"/>
        <w:gridCol w:w="2311"/>
        <w:gridCol w:w="2311"/>
      </w:tblGrid>
      <w:tr w:rsidR="00855899" w:rsidRPr="006A0BE6" w:rsidTr="00FA54A4">
        <w:tc>
          <w:tcPr>
            <w:tcW w:w="2310" w:type="dxa"/>
            <w:tcBorders>
              <w:top w:val="single" w:sz="4" w:space="0" w:color="000000"/>
              <w:left w:val="single" w:sz="4" w:space="0" w:color="000000"/>
              <w:bottom w:val="single" w:sz="4" w:space="0" w:color="000000"/>
              <w:right w:val="single" w:sz="4" w:space="0" w:color="000000"/>
            </w:tcBorders>
            <w:hideMark/>
          </w:tcPr>
          <w:p w:rsidR="00855899" w:rsidRPr="006A0BE6" w:rsidRDefault="00855899" w:rsidP="00FA54A4">
            <w:pPr>
              <w:jc w:val="both"/>
              <w:rPr>
                <w:rFonts w:ascii="Times New Roman" w:hAnsi="Times New Roman" w:cs="Andalus"/>
                <w:color w:val="002060"/>
                <w:sz w:val="24"/>
                <w:szCs w:val="24"/>
                <w:lang w:val="en-IN"/>
              </w:rPr>
            </w:pPr>
            <w:r w:rsidRPr="006A0BE6">
              <w:rPr>
                <w:rFonts w:ascii="Times New Roman" w:hAnsi="Times New Roman" w:cs="Andalus"/>
                <w:color w:val="002060"/>
                <w:sz w:val="24"/>
                <w:szCs w:val="24"/>
              </w:rPr>
              <w:t>Year</w:t>
            </w:r>
          </w:p>
        </w:tc>
        <w:tc>
          <w:tcPr>
            <w:tcW w:w="2310" w:type="dxa"/>
            <w:tcBorders>
              <w:top w:val="single" w:sz="4" w:space="0" w:color="000000"/>
              <w:left w:val="single" w:sz="4" w:space="0" w:color="000000"/>
              <w:bottom w:val="single" w:sz="4" w:space="0" w:color="000000"/>
              <w:right w:val="single" w:sz="4" w:space="0" w:color="000000"/>
            </w:tcBorders>
            <w:hideMark/>
          </w:tcPr>
          <w:p w:rsidR="00855899" w:rsidRPr="006A0BE6" w:rsidRDefault="00855899" w:rsidP="00FA54A4">
            <w:pPr>
              <w:jc w:val="both"/>
              <w:rPr>
                <w:rFonts w:ascii="Times New Roman" w:hAnsi="Times New Roman" w:cs="Andalus"/>
                <w:color w:val="002060"/>
                <w:sz w:val="24"/>
                <w:szCs w:val="24"/>
                <w:lang w:val="en-IN"/>
              </w:rPr>
            </w:pPr>
            <w:r w:rsidRPr="006A0BE6">
              <w:rPr>
                <w:rFonts w:ascii="Times New Roman" w:hAnsi="Times New Roman" w:cs="Andalus"/>
                <w:color w:val="002060"/>
                <w:sz w:val="24"/>
                <w:szCs w:val="24"/>
              </w:rPr>
              <w:t>Allocation (in lacs of Rs.)</w:t>
            </w:r>
          </w:p>
        </w:tc>
        <w:tc>
          <w:tcPr>
            <w:tcW w:w="2311" w:type="dxa"/>
            <w:tcBorders>
              <w:top w:val="single" w:sz="4" w:space="0" w:color="000000"/>
              <w:left w:val="single" w:sz="4" w:space="0" w:color="000000"/>
              <w:bottom w:val="single" w:sz="4" w:space="0" w:color="000000"/>
              <w:right w:val="single" w:sz="4" w:space="0" w:color="000000"/>
            </w:tcBorders>
            <w:hideMark/>
          </w:tcPr>
          <w:p w:rsidR="00855899" w:rsidRPr="006A0BE6" w:rsidRDefault="00855899" w:rsidP="00FA54A4">
            <w:pPr>
              <w:jc w:val="both"/>
              <w:rPr>
                <w:rFonts w:ascii="Times New Roman" w:hAnsi="Times New Roman" w:cs="Andalus"/>
                <w:color w:val="002060"/>
                <w:sz w:val="24"/>
                <w:szCs w:val="24"/>
                <w:lang w:val="en-IN"/>
              </w:rPr>
            </w:pPr>
            <w:r w:rsidRPr="006A0BE6">
              <w:rPr>
                <w:rFonts w:ascii="Times New Roman" w:hAnsi="Times New Roman" w:cs="Andalus"/>
                <w:color w:val="002060"/>
                <w:sz w:val="24"/>
                <w:szCs w:val="24"/>
              </w:rPr>
              <w:t>Expenditure (in lacs of Rs.)</w:t>
            </w:r>
          </w:p>
        </w:tc>
        <w:tc>
          <w:tcPr>
            <w:tcW w:w="2311" w:type="dxa"/>
            <w:tcBorders>
              <w:top w:val="single" w:sz="4" w:space="0" w:color="000000"/>
              <w:left w:val="single" w:sz="4" w:space="0" w:color="000000"/>
              <w:bottom w:val="single" w:sz="4" w:space="0" w:color="000000"/>
              <w:right w:val="single" w:sz="4" w:space="0" w:color="000000"/>
            </w:tcBorders>
            <w:hideMark/>
          </w:tcPr>
          <w:p w:rsidR="00855899" w:rsidRPr="006A0BE6" w:rsidRDefault="00855899" w:rsidP="00FA54A4">
            <w:pPr>
              <w:jc w:val="both"/>
              <w:rPr>
                <w:rFonts w:ascii="Times New Roman" w:hAnsi="Times New Roman" w:cs="Andalus"/>
                <w:color w:val="002060"/>
                <w:sz w:val="24"/>
                <w:szCs w:val="24"/>
                <w:lang w:val="en-IN"/>
              </w:rPr>
            </w:pPr>
            <w:r w:rsidRPr="006A0BE6">
              <w:rPr>
                <w:rFonts w:ascii="Times New Roman" w:hAnsi="Times New Roman" w:cs="Andalus"/>
                <w:color w:val="002060"/>
                <w:sz w:val="24"/>
                <w:szCs w:val="24"/>
              </w:rPr>
              <w:t>Beneficiaries</w:t>
            </w:r>
          </w:p>
        </w:tc>
      </w:tr>
      <w:tr w:rsidR="00855899" w:rsidRPr="006A0BE6" w:rsidTr="00FA54A4">
        <w:tc>
          <w:tcPr>
            <w:tcW w:w="2310" w:type="dxa"/>
            <w:tcBorders>
              <w:top w:val="single" w:sz="4" w:space="0" w:color="000000"/>
              <w:left w:val="single" w:sz="4" w:space="0" w:color="000000"/>
              <w:bottom w:val="single" w:sz="4" w:space="0" w:color="000000"/>
              <w:right w:val="single" w:sz="4" w:space="0" w:color="000000"/>
            </w:tcBorders>
            <w:hideMark/>
          </w:tcPr>
          <w:p w:rsidR="00855899" w:rsidRPr="006A0BE6" w:rsidRDefault="00855899" w:rsidP="00FA54A4">
            <w:pPr>
              <w:jc w:val="both"/>
              <w:rPr>
                <w:rFonts w:ascii="Times New Roman" w:hAnsi="Times New Roman" w:cs="Andalus"/>
                <w:color w:val="002060"/>
                <w:sz w:val="24"/>
                <w:szCs w:val="24"/>
                <w:lang w:val="en-IN"/>
              </w:rPr>
            </w:pPr>
            <w:r w:rsidRPr="006A0BE6">
              <w:rPr>
                <w:rFonts w:ascii="Times New Roman" w:hAnsi="Times New Roman" w:cs="Andalus"/>
                <w:color w:val="002060"/>
                <w:sz w:val="24"/>
                <w:szCs w:val="24"/>
              </w:rPr>
              <w:t>2008-09</w:t>
            </w:r>
          </w:p>
        </w:tc>
        <w:tc>
          <w:tcPr>
            <w:tcW w:w="2310" w:type="dxa"/>
            <w:tcBorders>
              <w:top w:val="single" w:sz="4" w:space="0" w:color="000000"/>
              <w:left w:val="single" w:sz="4" w:space="0" w:color="000000"/>
              <w:bottom w:val="single" w:sz="4" w:space="0" w:color="000000"/>
              <w:right w:val="single" w:sz="4" w:space="0" w:color="000000"/>
            </w:tcBorders>
            <w:hideMark/>
          </w:tcPr>
          <w:p w:rsidR="00855899" w:rsidRPr="006A0BE6" w:rsidRDefault="00855899" w:rsidP="00FA54A4">
            <w:pPr>
              <w:jc w:val="both"/>
              <w:rPr>
                <w:rFonts w:ascii="Times New Roman" w:hAnsi="Times New Roman" w:cs="Andalus"/>
                <w:color w:val="002060"/>
                <w:sz w:val="24"/>
                <w:szCs w:val="24"/>
                <w:lang w:val="en-IN"/>
              </w:rPr>
            </w:pPr>
            <w:r w:rsidRPr="006A0BE6">
              <w:rPr>
                <w:rFonts w:ascii="Times New Roman" w:hAnsi="Times New Roman" w:cs="Andalus"/>
                <w:color w:val="002060"/>
                <w:sz w:val="24"/>
                <w:szCs w:val="24"/>
              </w:rPr>
              <w:t>2.00</w:t>
            </w:r>
          </w:p>
        </w:tc>
        <w:tc>
          <w:tcPr>
            <w:tcW w:w="2311" w:type="dxa"/>
            <w:tcBorders>
              <w:top w:val="single" w:sz="4" w:space="0" w:color="000000"/>
              <w:left w:val="single" w:sz="4" w:space="0" w:color="000000"/>
              <w:bottom w:val="single" w:sz="4" w:space="0" w:color="000000"/>
              <w:right w:val="single" w:sz="4" w:space="0" w:color="000000"/>
            </w:tcBorders>
            <w:hideMark/>
          </w:tcPr>
          <w:p w:rsidR="00855899" w:rsidRPr="006A0BE6" w:rsidRDefault="00855899" w:rsidP="00FA54A4">
            <w:pPr>
              <w:jc w:val="both"/>
              <w:rPr>
                <w:rFonts w:ascii="Times New Roman" w:hAnsi="Times New Roman" w:cs="Andalus"/>
                <w:color w:val="002060"/>
                <w:sz w:val="24"/>
                <w:szCs w:val="24"/>
                <w:lang w:val="en-IN"/>
              </w:rPr>
            </w:pPr>
            <w:r w:rsidRPr="006A0BE6">
              <w:rPr>
                <w:rFonts w:ascii="Times New Roman" w:hAnsi="Times New Roman" w:cs="Andalus"/>
                <w:color w:val="002060"/>
                <w:sz w:val="24"/>
                <w:szCs w:val="24"/>
              </w:rPr>
              <w:t>0.45</w:t>
            </w:r>
          </w:p>
        </w:tc>
        <w:tc>
          <w:tcPr>
            <w:tcW w:w="2311" w:type="dxa"/>
            <w:tcBorders>
              <w:top w:val="single" w:sz="4" w:space="0" w:color="000000"/>
              <w:left w:val="single" w:sz="4" w:space="0" w:color="000000"/>
              <w:bottom w:val="single" w:sz="4" w:space="0" w:color="000000"/>
              <w:right w:val="single" w:sz="4" w:space="0" w:color="000000"/>
            </w:tcBorders>
            <w:hideMark/>
          </w:tcPr>
          <w:p w:rsidR="00855899" w:rsidRPr="006A0BE6" w:rsidRDefault="00855899" w:rsidP="00FA54A4">
            <w:pPr>
              <w:jc w:val="both"/>
              <w:rPr>
                <w:rFonts w:ascii="Times New Roman" w:hAnsi="Times New Roman" w:cs="Andalus"/>
                <w:color w:val="002060"/>
                <w:sz w:val="24"/>
                <w:szCs w:val="24"/>
                <w:lang w:val="en-IN"/>
              </w:rPr>
            </w:pPr>
            <w:r w:rsidRPr="006A0BE6">
              <w:rPr>
                <w:rFonts w:ascii="Times New Roman" w:hAnsi="Times New Roman" w:cs="Andalus"/>
                <w:color w:val="002060"/>
                <w:sz w:val="24"/>
                <w:szCs w:val="24"/>
              </w:rPr>
              <w:t>18</w:t>
            </w:r>
          </w:p>
        </w:tc>
      </w:tr>
      <w:tr w:rsidR="00855899" w:rsidRPr="006A0BE6" w:rsidTr="00FA54A4">
        <w:tc>
          <w:tcPr>
            <w:tcW w:w="2310" w:type="dxa"/>
            <w:tcBorders>
              <w:top w:val="single" w:sz="4" w:space="0" w:color="000000"/>
              <w:left w:val="single" w:sz="4" w:space="0" w:color="000000"/>
              <w:bottom w:val="single" w:sz="4" w:space="0" w:color="000000"/>
              <w:right w:val="single" w:sz="4" w:space="0" w:color="000000"/>
            </w:tcBorders>
            <w:hideMark/>
          </w:tcPr>
          <w:p w:rsidR="00855899" w:rsidRPr="006A0BE6" w:rsidRDefault="00855899" w:rsidP="00FA54A4">
            <w:pPr>
              <w:jc w:val="both"/>
              <w:rPr>
                <w:rFonts w:ascii="Times New Roman" w:hAnsi="Times New Roman" w:cs="Andalus"/>
                <w:color w:val="002060"/>
                <w:sz w:val="24"/>
                <w:szCs w:val="24"/>
                <w:lang w:val="en-IN"/>
              </w:rPr>
            </w:pPr>
            <w:r w:rsidRPr="006A0BE6">
              <w:rPr>
                <w:rFonts w:ascii="Times New Roman" w:hAnsi="Times New Roman" w:cs="Andalus"/>
                <w:color w:val="002060"/>
                <w:sz w:val="24"/>
                <w:szCs w:val="24"/>
              </w:rPr>
              <w:t>2009-10</w:t>
            </w:r>
          </w:p>
        </w:tc>
        <w:tc>
          <w:tcPr>
            <w:tcW w:w="2310" w:type="dxa"/>
            <w:tcBorders>
              <w:top w:val="single" w:sz="4" w:space="0" w:color="000000"/>
              <w:left w:val="single" w:sz="4" w:space="0" w:color="000000"/>
              <w:bottom w:val="single" w:sz="4" w:space="0" w:color="000000"/>
              <w:right w:val="single" w:sz="4" w:space="0" w:color="000000"/>
            </w:tcBorders>
            <w:hideMark/>
          </w:tcPr>
          <w:p w:rsidR="00855899" w:rsidRPr="006A0BE6" w:rsidRDefault="00855899" w:rsidP="00FA54A4">
            <w:pPr>
              <w:jc w:val="both"/>
              <w:rPr>
                <w:rFonts w:ascii="Times New Roman" w:hAnsi="Times New Roman" w:cs="Andalus"/>
                <w:color w:val="002060"/>
                <w:sz w:val="24"/>
                <w:szCs w:val="24"/>
                <w:lang w:val="en-IN"/>
              </w:rPr>
            </w:pPr>
            <w:r w:rsidRPr="006A0BE6">
              <w:rPr>
                <w:rFonts w:ascii="Times New Roman" w:hAnsi="Times New Roman" w:cs="Andalus"/>
                <w:color w:val="002060"/>
                <w:sz w:val="24"/>
                <w:szCs w:val="24"/>
              </w:rPr>
              <w:t>2.00</w:t>
            </w:r>
          </w:p>
        </w:tc>
        <w:tc>
          <w:tcPr>
            <w:tcW w:w="2311" w:type="dxa"/>
            <w:tcBorders>
              <w:top w:val="single" w:sz="4" w:space="0" w:color="000000"/>
              <w:left w:val="single" w:sz="4" w:space="0" w:color="000000"/>
              <w:bottom w:val="single" w:sz="4" w:space="0" w:color="000000"/>
              <w:right w:val="single" w:sz="4" w:space="0" w:color="000000"/>
            </w:tcBorders>
            <w:hideMark/>
          </w:tcPr>
          <w:p w:rsidR="00855899" w:rsidRPr="006A0BE6" w:rsidRDefault="00855899" w:rsidP="00FA54A4">
            <w:pPr>
              <w:jc w:val="both"/>
              <w:rPr>
                <w:rFonts w:ascii="Times New Roman" w:hAnsi="Times New Roman" w:cs="Andalus"/>
                <w:color w:val="002060"/>
                <w:sz w:val="24"/>
                <w:szCs w:val="24"/>
                <w:lang w:val="en-IN"/>
              </w:rPr>
            </w:pPr>
            <w:r w:rsidRPr="006A0BE6">
              <w:rPr>
                <w:rFonts w:ascii="Times New Roman" w:hAnsi="Times New Roman" w:cs="Andalus"/>
                <w:color w:val="002060"/>
                <w:sz w:val="24"/>
                <w:szCs w:val="24"/>
              </w:rPr>
              <w:t>1.88</w:t>
            </w:r>
          </w:p>
        </w:tc>
        <w:tc>
          <w:tcPr>
            <w:tcW w:w="2311" w:type="dxa"/>
            <w:tcBorders>
              <w:top w:val="single" w:sz="4" w:space="0" w:color="000000"/>
              <w:left w:val="single" w:sz="4" w:space="0" w:color="000000"/>
              <w:bottom w:val="single" w:sz="4" w:space="0" w:color="000000"/>
              <w:right w:val="single" w:sz="4" w:space="0" w:color="000000"/>
            </w:tcBorders>
            <w:hideMark/>
          </w:tcPr>
          <w:p w:rsidR="00855899" w:rsidRPr="006A0BE6" w:rsidRDefault="00855899" w:rsidP="00FA54A4">
            <w:pPr>
              <w:jc w:val="both"/>
              <w:rPr>
                <w:rFonts w:ascii="Times New Roman" w:hAnsi="Times New Roman" w:cs="Andalus"/>
                <w:color w:val="002060"/>
                <w:sz w:val="24"/>
                <w:szCs w:val="24"/>
                <w:lang w:val="en-IN"/>
              </w:rPr>
            </w:pPr>
            <w:r w:rsidRPr="006A0BE6">
              <w:rPr>
                <w:rFonts w:ascii="Times New Roman" w:hAnsi="Times New Roman" w:cs="Andalus"/>
                <w:color w:val="002060"/>
                <w:sz w:val="24"/>
                <w:szCs w:val="24"/>
              </w:rPr>
              <w:t>75</w:t>
            </w:r>
          </w:p>
        </w:tc>
      </w:tr>
    </w:tbl>
    <w:p w:rsidR="00855899" w:rsidRPr="006A0BE6" w:rsidRDefault="00855899" w:rsidP="00855899">
      <w:pPr>
        <w:jc w:val="both"/>
        <w:rPr>
          <w:rFonts w:ascii="Times New Roman" w:hAnsi="Times New Roman" w:cs="Andalus"/>
          <w:color w:val="002060"/>
          <w:sz w:val="24"/>
          <w:szCs w:val="24"/>
          <w:u w:val="single"/>
        </w:rPr>
      </w:pPr>
      <w:r w:rsidRPr="006A0BE6">
        <w:rPr>
          <w:rFonts w:ascii="Times New Roman" w:hAnsi="Times New Roman" w:cs="Andalus"/>
          <w:color w:val="002060"/>
          <w:sz w:val="24"/>
          <w:szCs w:val="24"/>
          <w:u w:val="single"/>
        </w:rPr>
        <w:t>Scholarship Programme for providing higher education to the disabled</w:t>
      </w:r>
    </w:p>
    <w:p w:rsidR="00855899" w:rsidRPr="004C0EE8" w:rsidRDefault="00855899" w:rsidP="004C0EE8">
      <w:pPr>
        <w:pStyle w:val="NoSpacing"/>
        <w:numPr>
          <w:ilvl w:val="0"/>
          <w:numId w:val="173"/>
        </w:numPr>
        <w:rPr>
          <w:rFonts w:ascii="Times New Roman" w:hAnsi="Times New Roman"/>
          <w:i/>
          <w:sz w:val="24"/>
        </w:rPr>
      </w:pPr>
      <w:r w:rsidRPr="004C0EE8">
        <w:rPr>
          <w:rFonts w:ascii="Times New Roman" w:hAnsi="Times New Roman"/>
          <w:i/>
          <w:sz w:val="24"/>
        </w:rPr>
        <w:t>Those disabled students studying from Standard 1 to 7, the annual income of whose parents is less than Rs.50,000, are given a scholarship of Rs.1,000/-</w:t>
      </w:r>
    </w:p>
    <w:p w:rsidR="00855899" w:rsidRPr="004C0EE8" w:rsidRDefault="00855899" w:rsidP="004C0EE8">
      <w:pPr>
        <w:pStyle w:val="NoSpacing"/>
        <w:numPr>
          <w:ilvl w:val="0"/>
          <w:numId w:val="173"/>
        </w:numPr>
        <w:rPr>
          <w:rFonts w:ascii="Times New Roman" w:hAnsi="Times New Roman"/>
          <w:i/>
          <w:sz w:val="24"/>
        </w:rPr>
      </w:pPr>
      <w:r w:rsidRPr="004C0EE8">
        <w:rPr>
          <w:rFonts w:ascii="Times New Roman" w:hAnsi="Times New Roman"/>
          <w:i/>
          <w:sz w:val="24"/>
        </w:rPr>
        <w:t>For standard 8 to higher education, annually Rs.1500 to Rs.5,000 are given as scholarship.</w:t>
      </w:r>
    </w:p>
    <w:p w:rsidR="00855899" w:rsidRPr="004C0EE8" w:rsidRDefault="00855899" w:rsidP="004C0EE8">
      <w:pPr>
        <w:pStyle w:val="NoSpacing"/>
        <w:numPr>
          <w:ilvl w:val="0"/>
          <w:numId w:val="173"/>
        </w:numPr>
        <w:rPr>
          <w:rFonts w:ascii="Times New Roman" w:hAnsi="Times New Roman"/>
          <w:i/>
          <w:sz w:val="24"/>
        </w:rPr>
      </w:pPr>
      <w:r w:rsidRPr="004C0EE8">
        <w:rPr>
          <w:rFonts w:ascii="Times New Roman" w:hAnsi="Times New Roman"/>
          <w:i/>
          <w:sz w:val="24"/>
        </w:rPr>
        <w:t>Eligibility conditions:</w:t>
      </w:r>
    </w:p>
    <w:p w:rsidR="00855899" w:rsidRPr="004C0EE8" w:rsidRDefault="00855899" w:rsidP="004C0EE8">
      <w:pPr>
        <w:pStyle w:val="NoSpacing"/>
        <w:numPr>
          <w:ilvl w:val="0"/>
          <w:numId w:val="173"/>
        </w:numPr>
        <w:rPr>
          <w:i/>
        </w:rPr>
      </w:pPr>
      <w:r w:rsidRPr="004C0EE8">
        <w:rPr>
          <w:rFonts w:ascii="Times New Roman" w:hAnsi="Times New Roman"/>
          <w:i/>
          <w:sz w:val="24"/>
        </w:rPr>
        <w:t>Those disabled students having 40% or more, having 40% or more marks in annual exam and whose parents’ annual income is less than Rs.50,000/- are eligible for this scheme</w:t>
      </w:r>
      <w:r w:rsidRPr="004C0EE8">
        <w:rPr>
          <w:i/>
        </w:rPr>
        <w:t>.</w:t>
      </w:r>
    </w:p>
    <w:p w:rsidR="004C0EE8" w:rsidRPr="006A0BE6" w:rsidRDefault="004C0EE8" w:rsidP="004C0EE8">
      <w:pPr>
        <w:pStyle w:val="NoSpacing"/>
      </w:pPr>
    </w:p>
    <w:tbl>
      <w:tblPr>
        <w:tblW w:w="0" w:type="auto"/>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
      <w:tblGrid>
        <w:gridCol w:w="510"/>
        <w:gridCol w:w="3584"/>
        <w:gridCol w:w="1061"/>
        <w:gridCol w:w="1073"/>
        <w:gridCol w:w="1212"/>
        <w:gridCol w:w="1077"/>
        <w:gridCol w:w="1059"/>
      </w:tblGrid>
      <w:tr w:rsidR="00855899" w:rsidRPr="006A0BE6" w:rsidTr="00FA54A4">
        <w:tc>
          <w:tcPr>
            <w:tcW w:w="0" w:type="auto"/>
            <w:tcBorders>
              <w:top w:val="single" w:sz="4" w:space="0" w:color="000000"/>
              <w:left w:val="single" w:sz="4" w:space="0" w:color="000000"/>
              <w:bottom w:val="single" w:sz="4" w:space="0" w:color="000000"/>
              <w:right w:val="single" w:sz="4" w:space="0" w:color="000000"/>
            </w:tcBorders>
            <w:hideMark/>
          </w:tcPr>
          <w:p w:rsidR="00855899" w:rsidRPr="006A0BE6" w:rsidRDefault="00855899" w:rsidP="00FA54A4">
            <w:pPr>
              <w:jc w:val="both"/>
              <w:rPr>
                <w:rFonts w:ascii="Times New Roman" w:hAnsi="Times New Roman" w:cs="Andalus"/>
                <w:color w:val="002060"/>
                <w:sz w:val="24"/>
                <w:szCs w:val="24"/>
                <w:lang w:val="en-IN"/>
              </w:rPr>
            </w:pPr>
            <w:r w:rsidRPr="006A0BE6">
              <w:rPr>
                <w:rFonts w:ascii="Times New Roman" w:hAnsi="Times New Roman" w:cs="Andalus"/>
                <w:color w:val="002060"/>
                <w:sz w:val="24"/>
                <w:szCs w:val="24"/>
              </w:rPr>
              <w:t>No</w:t>
            </w:r>
          </w:p>
        </w:tc>
        <w:tc>
          <w:tcPr>
            <w:tcW w:w="0" w:type="auto"/>
            <w:tcBorders>
              <w:top w:val="single" w:sz="4" w:space="0" w:color="000000"/>
              <w:left w:val="single" w:sz="4" w:space="0" w:color="000000"/>
              <w:bottom w:val="single" w:sz="4" w:space="0" w:color="000000"/>
              <w:right w:val="single" w:sz="4" w:space="0" w:color="000000"/>
            </w:tcBorders>
            <w:hideMark/>
          </w:tcPr>
          <w:p w:rsidR="00855899" w:rsidRPr="006A0BE6" w:rsidRDefault="00855899" w:rsidP="00FA54A4">
            <w:pPr>
              <w:jc w:val="both"/>
              <w:rPr>
                <w:rFonts w:ascii="Times New Roman" w:hAnsi="Times New Roman" w:cs="Andalus"/>
                <w:color w:val="002060"/>
                <w:sz w:val="24"/>
                <w:szCs w:val="24"/>
                <w:lang w:val="en-IN"/>
              </w:rPr>
            </w:pPr>
            <w:r w:rsidRPr="006A0BE6">
              <w:rPr>
                <w:rFonts w:ascii="Times New Roman" w:hAnsi="Times New Roman" w:cs="Andalus"/>
                <w:color w:val="002060"/>
                <w:sz w:val="24"/>
                <w:szCs w:val="24"/>
              </w:rPr>
              <w:t>Details of education</w:t>
            </w:r>
          </w:p>
        </w:tc>
        <w:tc>
          <w:tcPr>
            <w:tcW w:w="0" w:type="auto"/>
            <w:tcBorders>
              <w:top w:val="single" w:sz="4" w:space="0" w:color="000000"/>
              <w:left w:val="single" w:sz="4" w:space="0" w:color="000000"/>
              <w:bottom w:val="single" w:sz="4" w:space="0" w:color="000000"/>
              <w:right w:val="single" w:sz="4" w:space="0" w:color="000000"/>
            </w:tcBorders>
            <w:hideMark/>
          </w:tcPr>
          <w:p w:rsidR="00855899" w:rsidRPr="006A0BE6" w:rsidRDefault="00855899" w:rsidP="00FA54A4">
            <w:pPr>
              <w:jc w:val="both"/>
              <w:rPr>
                <w:rFonts w:ascii="Times New Roman" w:hAnsi="Times New Roman" w:cs="Andalus"/>
                <w:color w:val="002060"/>
                <w:sz w:val="24"/>
                <w:szCs w:val="24"/>
                <w:lang w:val="en-IN"/>
              </w:rPr>
            </w:pPr>
            <w:r w:rsidRPr="006A0BE6">
              <w:rPr>
                <w:rFonts w:ascii="Times New Roman" w:hAnsi="Times New Roman" w:cs="Andalus"/>
                <w:color w:val="002060"/>
                <w:sz w:val="24"/>
                <w:szCs w:val="24"/>
              </w:rPr>
              <w:t>Monthly rate for day scholar</w:t>
            </w:r>
          </w:p>
        </w:tc>
        <w:tc>
          <w:tcPr>
            <w:tcW w:w="0" w:type="auto"/>
            <w:tcBorders>
              <w:top w:val="single" w:sz="4" w:space="0" w:color="000000"/>
              <w:left w:val="single" w:sz="4" w:space="0" w:color="000000"/>
              <w:bottom w:val="single" w:sz="4" w:space="0" w:color="000000"/>
              <w:right w:val="single" w:sz="4" w:space="0" w:color="000000"/>
            </w:tcBorders>
            <w:hideMark/>
          </w:tcPr>
          <w:p w:rsidR="00855899" w:rsidRPr="006A0BE6" w:rsidRDefault="00855899" w:rsidP="00FA54A4">
            <w:pPr>
              <w:jc w:val="both"/>
              <w:rPr>
                <w:rFonts w:ascii="Times New Roman" w:hAnsi="Times New Roman" w:cs="Andalus"/>
                <w:color w:val="002060"/>
                <w:sz w:val="24"/>
                <w:szCs w:val="24"/>
                <w:lang w:val="en-IN"/>
              </w:rPr>
            </w:pPr>
            <w:r w:rsidRPr="006A0BE6">
              <w:rPr>
                <w:rFonts w:ascii="Times New Roman" w:hAnsi="Times New Roman" w:cs="Andalus"/>
                <w:color w:val="002060"/>
                <w:sz w:val="24"/>
                <w:szCs w:val="24"/>
              </w:rPr>
              <w:t xml:space="preserve">Monthly rate for students residing in hostel </w:t>
            </w:r>
          </w:p>
        </w:tc>
        <w:tc>
          <w:tcPr>
            <w:tcW w:w="0" w:type="auto"/>
            <w:tcBorders>
              <w:top w:val="single" w:sz="4" w:space="0" w:color="000000"/>
              <w:left w:val="single" w:sz="4" w:space="0" w:color="000000"/>
              <w:bottom w:val="single" w:sz="4" w:space="0" w:color="000000"/>
              <w:right w:val="single" w:sz="4" w:space="0" w:color="000000"/>
            </w:tcBorders>
            <w:hideMark/>
          </w:tcPr>
          <w:p w:rsidR="00855899" w:rsidRPr="006A0BE6" w:rsidRDefault="00855899" w:rsidP="00FA54A4">
            <w:pPr>
              <w:jc w:val="both"/>
              <w:rPr>
                <w:rFonts w:ascii="Times New Roman" w:hAnsi="Times New Roman" w:cs="Andalus"/>
                <w:color w:val="002060"/>
                <w:sz w:val="24"/>
                <w:szCs w:val="24"/>
                <w:lang w:val="en-IN"/>
              </w:rPr>
            </w:pPr>
            <w:r w:rsidRPr="006A0BE6">
              <w:rPr>
                <w:rFonts w:ascii="Times New Roman" w:hAnsi="Times New Roman" w:cs="Andalus"/>
                <w:color w:val="002060"/>
                <w:sz w:val="24"/>
                <w:szCs w:val="24"/>
              </w:rPr>
              <w:t>Reader allowance for blind students</w:t>
            </w:r>
          </w:p>
        </w:tc>
        <w:tc>
          <w:tcPr>
            <w:tcW w:w="0" w:type="auto"/>
            <w:tcBorders>
              <w:top w:val="single" w:sz="4" w:space="0" w:color="000000"/>
              <w:left w:val="single" w:sz="4" w:space="0" w:color="000000"/>
              <w:bottom w:val="single" w:sz="4" w:space="0" w:color="000000"/>
              <w:right w:val="single" w:sz="4" w:space="0" w:color="000000"/>
            </w:tcBorders>
            <w:hideMark/>
          </w:tcPr>
          <w:p w:rsidR="00855899" w:rsidRPr="006A0BE6" w:rsidRDefault="00855899" w:rsidP="00FA54A4">
            <w:pPr>
              <w:jc w:val="both"/>
              <w:rPr>
                <w:rFonts w:ascii="Times New Roman" w:hAnsi="Times New Roman" w:cs="Andalus"/>
                <w:color w:val="002060"/>
                <w:sz w:val="24"/>
                <w:szCs w:val="24"/>
                <w:lang w:val="en-IN"/>
              </w:rPr>
            </w:pPr>
            <w:r w:rsidRPr="006A0BE6">
              <w:rPr>
                <w:rFonts w:ascii="Times New Roman" w:hAnsi="Times New Roman" w:cs="Andalus"/>
                <w:color w:val="002060"/>
                <w:sz w:val="24"/>
                <w:szCs w:val="24"/>
              </w:rPr>
              <w:t>Monthly rate for students not residing in hostel</w:t>
            </w:r>
          </w:p>
        </w:tc>
        <w:tc>
          <w:tcPr>
            <w:tcW w:w="0" w:type="auto"/>
            <w:tcBorders>
              <w:top w:val="single" w:sz="4" w:space="0" w:color="000000"/>
              <w:left w:val="single" w:sz="4" w:space="0" w:color="000000"/>
              <w:bottom w:val="single" w:sz="4" w:space="0" w:color="000000"/>
              <w:right w:val="single" w:sz="4" w:space="0" w:color="000000"/>
            </w:tcBorders>
            <w:hideMark/>
          </w:tcPr>
          <w:p w:rsidR="00855899" w:rsidRPr="006A0BE6" w:rsidRDefault="00855899" w:rsidP="00FA54A4">
            <w:pPr>
              <w:jc w:val="both"/>
              <w:rPr>
                <w:rFonts w:ascii="Times New Roman" w:hAnsi="Times New Roman" w:cs="Andalus"/>
                <w:color w:val="002060"/>
                <w:sz w:val="24"/>
                <w:szCs w:val="24"/>
                <w:lang w:val="en-IN"/>
              </w:rPr>
            </w:pPr>
            <w:r w:rsidRPr="006A0BE6">
              <w:rPr>
                <w:rFonts w:ascii="Times New Roman" w:hAnsi="Times New Roman" w:cs="Andalus"/>
                <w:color w:val="002060"/>
                <w:sz w:val="24"/>
                <w:szCs w:val="24"/>
              </w:rPr>
              <w:t>Students residing in hostel</w:t>
            </w:r>
          </w:p>
        </w:tc>
      </w:tr>
      <w:tr w:rsidR="00855899" w:rsidRPr="006A0BE6" w:rsidTr="00FA54A4">
        <w:tc>
          <w:tcPr>
            <w:tcW w:w="0" w:type="auto"/>
            <w:tcBorders>
              <w:top w:val="single" w:sz="4" w:space="0" w:color="000000"/>
              <w:left w:val="single" w:sz="4" w:space="0" w:color="000000"/>
              <w:bottom w:val="single" w:sz="4" w:space="0" w:color="000000"/>
              <w:right w:val="single" w:sz="4" w:space="0" w:color="000000"/>
            </w:tcBorders>
            <w:hideMark/>
          </w:tcPr>
          <w:p w:rsidR="00855899" w:rsidRPr="006A0BE6" w:rsidRDefault="00855899" w:rsidP="00FA54A4">
            <w:pPr>
              <w:jc w:val="both"/>
              <w:rPr>
                <w:rFonts w:ascii="Times New Roman" w:hAnsi="Times New Roman" w:cs="Andalus"/>
                <w:color w:val="002060"/>
                <w:sz w:val="24"/>
                <w:szCs w:val="24"/>
                <w:lang w:val="en-IN"/>
              </w:rPr>
            </w:pPr>
            <w:r w:rsidRPr="006A0BE6">
              <w:rPr>
                <w:rFonts w:ascii="Times New Roman" w:hAnsi="Times New Roman" w:cs="Andalus"/>
                <w:color w:val="002060"/>
                <w:sz w:val="24"/>
                <w:szCs w:val="24"/>
              </w:rPr>
              <w:t>1</w:t>
            </w:r>
          </w:p>
        </w:tc>
        <w:tc>
          <w:tcPr>
            <w:tcW w:w="0" w:type="auto"/>
            <w:tcBorders>
              <w:top w:val="single" w:sz="4" w:space="0" w:color="000000"/>
              <w:left w:val="single" w:sz="4" w:space="0" w:color="000000"/>
              <w:bottom w:val="single" w:sz="4" w:space="0" w:color="000000"/>
              <w:right w:val="single" w:sz="4" w:space="0" w:color="000000"/>
            </w:tcBorders>
            <w:hideMark/>
          </w:tcPr>
          <w:p w:rsidR="00855899" w:rsidRPr="006A0BE6" w:rsidRDefault="00855899" w:rsidP="00FA54A4">
            <w:pPr>
              <w:jc w:val="both"/>
              <w:rPr>
                <w:rFonts w:ascii="Times New Roman" w:hAnsi="Times New Roman" w:cs="Andalus"/>
                <w:color w:val="002060"/>
                <w:sz w:val="24"/>
                <w:szCs w:val="24"/>
                <w:lang w:val="en-IN"/>
              </w:rPr>
            </w:pPr>
            <w:r w:rsidRPr="006A0BE6">
              <w:rPr>
                <w:rFonts w:ascii="Times New Roman" w:hAnsi="Times New Roman" w:cs="Andalus"/>
                <w:color w:val="002060"/>
                <w:sz w:val="24"/>
                <w:szCs w:val="24"/>
              </w:rPr>
              <w:t>Standard 1 to 7</w:t>
            </w:r>
          </w:p>
        </w:tc>
        <w:tc>
          <w:tcPr>
            <w:tcW w:w="0" w:type="auto"/>
            <w:tcBorders>
              <w:top w:val="single" w:sz="4" w:space="0" w:color="000000"/>
              <w:left w:val="single" w:sz="4" w:space="0" w:color="000000"/>
              <w:bottom w:val="single" w:sz="4" w:space="0" w:color="000000"/>
              <w:right w:val="single" w:sz="4" w:space="0" w:color="000000"/>
            </w:tcBorders>
            <w:hideMark/>
          </w:tcPr>
          <w:p w:rsidR="00855899" w:rsidRPr="006A0BE6" w:rsidRDefault="00855899" w:rsidP="00FA54A4">
            <w:pPr>
              <w:jc w:val="both"/>
              <w:rPr>
                <w:rFonts w:ascii="Times New Roman" w:hAnsi="Times New Roman" w:cs="Andalus"/>
                <w:color w:val="002060"/>
                <w:sz w:val="24"/>
                <w:szCs w:val="24"/>
                <w:lang w:val="en-IN"/>
              </w:rPr>
            </w:pPr>
            <w:r w:rsidRPr="006A0BE6">
              <w:rPr>
                <w:rFonts w:ascii="Times New Roman" w:hAnsi="Times New Roman" w:cs="Andalus"/>
                <w:color w:val="002060"/>
                <w:sz w:val="24"/>
                <w:szCs w:val="24"/>
              </w:rPr>
              <w:t>100/-</w:t>
            </w:r>
          </w:p>
        </w:tc>
        <w:tc>
          <w:tcPr>
            <w:tcW w:w="0" w:type="auto"/>
            <w:tcBorders>
              <w:top w:val="single" w:sz="4" w:space="0" w:color="000000"/>
              <w:left w:val="single" w:sz="4" w:space="0" w:color="000000"/>
              <w:bottom w:val="single" w:sz="4" w:space="0" w:color="000000"/>
              <w:right w:val="single" w:sz="4" w:space="0" w:color="000000"/>
            </w:tcBorders>
          </w:tcPr>
          <w:p w:rsidR="00855899" w:rsidRPr="006A0BE6" w:rsidRDefault="00855899" w:rsidP="00FA54A4">
            <w:pPr>
              <w:jc w:val="both"/>
              <w:rPr>
                <w:rFonts w:ascii="Times New Roman" w:hAnsi="Times New Roman" w:cs="Andalus"/>
                <w:color w:val="002060"/>
                <w:sz w:val="24"/>
                <w:szCs w:val="24"/>
                <w:lang w:val="en-IN"/>
              </w:rPr>
            </w:pPr>
          </w:p>
        </w:tc>
        <w:tc>
          <w:tcPr>
            <w:tcW w:w="0" w:type="auto"/>
            <w:tcBorders>
              <w:top w:val="single" w:sz="4" w:space="0" w:color="000000"/>
              <w:left w:val="single" w:sz="4" w:space="0" w:color="000000"/>
              <w:bottom w:val="single" w:sz="4" w:space="0" w:color="000000"/>
              <w:right w:val="single" w:sz="4" w:space="0" w:color="000000"/>
            </w:tcBorders>
          </w:tcPr>
          <w:p w:rsidR="00855899" w:rsidRPr="006A0BE6" w:rsidRDefault="00855899" w:rsidP="00FA54A4">
            <w:pPr>
              <w:jc w:val="both"/>
              <w:rPr>
                <w:rFonts w:ascii="Times New Roman" w:hAnsi="Times New Roman" w:cs="Andalus"/>
                <w:color w:val="002060"/>
                <w:sz w:val="24"/>
                <w:szCs w:val="24"/>
                <w:lang w:val="en-IN"/>
              </w:rPr>
            </w:pPr>
          </w:p>
        </w:tc>
        <w:tc>
          <w:tcPr>
            <w:tcW w:w="0" w:type="auto"/>
            <w:tcBorders>
              <w:top w:val="single" w:sz="4" w:space="0" w:color="000000"/>
              <w:left w:val="single" w:sz="4" w:space="0" w:color="000000"/>
              <w:bottom w:val="single" w:sz="4" w:space="0" w:color="000000"/>
              <w:right w:val="single" w:sz="4" w:space="0" w:color="000000"/>
            </w:tcBorders>
            <w:hideMark/>
          </w:tcPr>
          <w:p w:rsidR="00855899" w:rsidRPr="006A0BE6" w:rsidRDefault="00855899" w:rsidP="00FA54A4">
            <w:pPr>
              <w:jc w:val="both"/>
              <w:rPr>
                <w:rFonts w:ascii="Times New Roman" w:hAnsi="Times New Roman" w:cs="Andalus"/>
                <w:color w:val="002060"/>
                <w:sz w:val="24"/>
                <w:szCs w:val="24"/>
                <w:lang w:val="en-IN"/>
              </w:rPr>
            </w:pPr>
            <w:r w:rsidRPr="006A0BE6">
              <w:rPr>
                <w:rFonts w:ascii="Times New Roman" w:hAnsi="Times New Roman" w:cs="Andalus"/>
                <w:color w:val="002060"/>
                <w:sz w:val="24"/>
                <w:szCs w:val="24"/>
              </w:rPr>
              <w:t>1000/-</w:t>
            </w:r>
          </w:p>
        </w:tc>
        <w:tc>
          <w:tcPr>
            <w:tcW w:w="0" w:type="auto"/>
            <w:tcBorders>
              <w:top w:val="single" w:sz="4" w:space="0" w:color="000000"/>
              <w:left w:val="single" w:sz="4" w:space="0" w:color="000000"/>
              <w:bottom w:val="single" w:sz="4" w:space="0" w:color="000000"/>
              <w:right w:val="single" w:sz="4" w:space="0" w:color="000000"/>
            </w:tcBorders>
          </w:tcPr>
          <w:p w:rsidR="00855899" w:rsidRPr="006A0BE6" w:rsidRDefault="00855899" w:rsidP="00FA54A4">
            <w:pPr>
              <w:jc w:val="both"/>
              <w:rPr>
                <w:rFonts w:ascii="Times New Roman" w:hAnsi="Times New Roman" w:cs="Andalus"/>
                <w:color w:val="002060"/>
                <w:sz w:val="24"/>
                <w:szCs w:val="24"/>
                <w:lang w:val="en-IN"/>
              </w:rPr>
            </w:pPr>
          </w:p>
        </w:tc>
      </w:tr>
      <w:tr w:rsidR="00855899" w:rsidRPr="006A0BE6" w:rsidTr="00FA54A4">
        <w:tc>
          <w:tcPr>
            <w:tcW w:w="0" w:type="auto"/>
            <w:tcBorders>
              <w:top w:val="single" w:sz="4" w:space="0" w:color="000000"/>
              <w:left w:val="single" w:sz="4" w:space="0" w:color="000000"/>
              <w:bottom w:val="single" w:sz="4" w:space="0" w:color="000000"/>
              <w:right w:val="single" w:sz="4" w:space="0" w:color="000000"/>
            </w:tcBorders>
            <w:hideMark/>
          </w:tcPr>
          <w:p w:rsidR="00855899" w:rsidRPr="006A0BE6" w:rsidRDefault="00855899" w:rsidP="00FA54A4">
            <w:pPr>
              <w:jc w:val="both"/>
              <w:rPr>
                <w:rFonts w:ascii="Times New Roman" w:hAnsi="Times New Roman" w:cs="Andalus"/>
                <w:color w:val="002060"/>
                <w:sz w:val="24"/>
                <w:szCs w:val="24"/>
                <w:lang w:val="en-IN"/>
              </w:rPr>
            </w:pPr>
            <w:r w:rsidRPr="006A0BE6">
              <w:rPr>
                <w:rFonts w:ascii="Times New Roman" w:hAnsi="Times New Roman" w:cs="Andalus"/>
                <w:color w:val="002060"/>
                <w:sz w:val="24"/>
                <w:szCs w:val="24"/>
              </w:rPr>
              <w:t>2</w:t>
            </w:r>
          </w:p>
        </w:tc>
        <w:tc>
          <w:tcPr>
            <w:tcW w:w="0" w:type="auto"/>
            <w:tcBorders>
              <w:top w:val="single" w:sz="4" w:space="0" w:color="000000"/>
              <w:left w:val="single" w:sz="4" w:space="0" w:color="000000"/>
              <w:bottom w:val="single" w:sz="4" w:space="0" w:color="000000"/>
              <w:right w:val="single" w:sz="4" w:space="0" w:color="000000"/>
            </w:tcBorders>
            <w:hideMark/>
          </w:tcPr>
          <w:p w:rsidR="00855899" w:rsidRPr="006A0BE6" w:rsidRDefault="00855899" w:rsidP="00FA54A4">
            <w:pPr>
              <w:jc w:val="both"/>
              <w:rPr>
                <w:rFonts w:ascii="Times New Roman" w:hAnsi="Times New Roman" w:cs="Andalus"/>
                <w:color w:val="002060"/>
                <w:sz w:val="24"/>
                <w:szCs w:val="24"/>
                <w:lang w:val="en-IN"/>
              </w:rPr>
            </w:pPr>
            <w:r w:rsidRPr="006A0BE6">
              <w:rPr>
                <w:rFonts w:ascii="Times New Roman" w:hAnsi="Times New Roman" w:cs="Andalus"/>
                <w:color w:val="002060"/>
                <w:sz w:val="24"/>
                <w:szCs w:val="24"/>
              </w:rPr>
              <w:t>Standard 8 to 12 and equivalent I.T.I</w:t>
            </w:r>
          </w:p>
        </w:tc>
        <w:tc>
          <w:tcPr>
            <w:tcW w:w="0" w:type="auto"/>
            <w:tcBorders>
              <w:top w:val="single" w:sz="4" w:space="0" w:color="000000"/>
              <w:left w:val="single" w:sz="4" w:space="0" w:color="000000"/>
              <w:bottom w:val="single" w:sz="4" w:space="0" w:color="000000"/>
              <w:right w:val="single" w:sz="4" w:space="0" w:color="000000"/>
            </w:tcBorders>
            <w:hideMark/>
          </w:tcPr>
          <w:p w:rsidR="00855899" w:rsidRPr="006A0BE6" w:rsidRDefault="00855899" w:rsidP="00FA54A4">
            <w:pPr>
              <w:jc w:val="both"/>
              <w:rPr>
                <w:rFonts w:ascii="Times New Roman" w:hAnsi="Times New Roman" w:cs="Andalus"/>
                <w:color w:val="002060"/>
                <w:sz w:val="24"/>
                <w:szCs w:val="24"/>
                <w:lang w:val="en-IN"/>
              </w:rPr>
            </w:pPr>
            <w:r w:rsidRPr="006A0BE6">
              <w:rPr>
                <w:rFonts w:ascii="Times New Roman" w:hAnsi="Times New Roman" w:cs="Andalus"/>
                <w:color w:val="002060"/>
                <w:sz w:val="24"/>
                <w:szCs w:val="24"/>
              </w:rPr>
              <w:t>150/-</w:t>
            </w:r>
          </w:p>
        </w:tc>
        <w:tc>
          <w:tcPr>
            <w:tcW w:w="0" w:type="auto"/>
            <w:tcBorders>
              <w:top w:val="single" w:sz="4" w:space="0" w:color="000000"/>
              <w:left w:val="single" w:sz="4" w:space="0" w:color="000000"/>
              <w:bottom w:val="single" w:sz="4" w:space="0" w:color="000000"/>
              <w:right w:val="single" w:sz="4" w:space="0" w:color="000000"/>
            </w:tcBorders>
            <w:hideMark/>
          </w:tcPr>
          <w:p w:rsidR="00855899" w:rsidRPr="006A0BE6" w:rsidRDefault="00855899" w:rsidP="00FA54A4">
            <w:pPr>
              <w:jc w:val="both"/>
              <w:rPr>
                <w:rFonts w:ascii="Times New Roman" w:hAnsi="Times New Roman" w:cs="Andalus"/>
                <w:color w:val="002060"/>
                <w:sz w:val="24"/>
                <w:szCs w:val="24"/>
                <w:lang w:val="en-IN"/>
              </w:rPr>
            </w:pPr>
            <w:r w:rsidRPr="006A0BE6">
              <w:rPr>
                <w:rFonts w:ascii="Times New Roman" w:hAnsi="Times New Roman" w:cs="Andalus"/>
                <w:color w:val="002060"/>
                <w:sz w:val="24"/>
                <w:szCs w:val="24"/>
              </w:rPr>
              <w:t>200/-</w:t>
            </w:r>
          </w:p>
        </w:tc>
        <w:tc>
          <w:tcPr>
            <w:tcW w:w="0" w:type="auto"/>
            <w:tcBorders>
              <w:top w:val="single" w:sz="4" w:space="0" w:color="000000"/>
              <w:left w:val="single" w:sz="4" w:space="0" w:color="000000"/>
              <w:bottom w:val="single" w:sz="4" w:space="0" w:color="000000"/>
              <w:right w:val="single" w:sz="4" w:space="0" w:color="000000"/>
            </w:tcBorders>
            <w:hideMark/>
          </w:tcPr>
          <w:p w:rsidR="00855899" w:rsidRPr="006A0BE6" w:rsidRDefault="00855899" w:rsidP="00FA54A4">
            <w:pPr>
              <w:jc w:val="both"/>
              <w:rPr>
                <w:rFonts w:ascii="Times New Roman" w:hAnsi="Times New Roman" w:cs="Andalus"/>
                <w:color w:val="002060"/>
                <w:sz w:val="24"/>
                <w:szCs w:val="24"/>
                <w:lang w:val="en-IN"/>
              </w:rPr>
            </w:pPr>
            <w:r w:rsidRPr="006A0BE6">
              <w:rPr>
                <w:rFonts w:ascii="Times New Roman" w:hAnsi="Times New Roman" w:cs="Andalus"/>
                <w:color w:val="002060"/>
                <w:sz w:val="24"/>
                <w:szCs w:val="24"/>
              </w:rPr>
              <w:t>100/-</w:t>
            </w:r>
          </w:p>
        </w:tc>
        <w:tc>
          <w:tcPr>
            <w:tcW w:w="0" w:type="auto"/>
            <w:tcBorders>
              <w:top w:val="single" w:sz="4" w:space="0" w:color="000000"/>
              <w:left w:val="single" w:sz="4" w:space="0" w:color="000000"/>
              <w:bottom w:val="single" w:sz="4" w:space="0" w:color="000000"/>
              <w:right w:val="single" w:sz="4" w:space="0" w:color="000000"/>
            </w:tcBorders>
            <w:hideMark/>
          </w:tcPr>
          <w:p w:rsidR="00855899" w:rsidRPr="006A0BE6" w:rsidRDefault="00855899" w:rsidP="00FA54A4">
            <w:pPr>
              <w:jc w:val="both"/>
              <w:rPr>
                <w:rFonts w:ascii="Times New Roman" w:hAnsi="Times New Roman" w:cs="Andalus"/>
                <w:color w:val="002060"/>
                <w:sz w:val="24"/>
                <w:szCs w:val="24"/>
                <w:lang w:val="en-IN"/>
              </w:rPr>
            </w:pPr>
            <w:r w:rsidRPr="006A0BE6">
              <w:rPr>
                <w:rFonts w:ascii="Times New Roman" w:hAnsi="Times New Roman" w:cs="Andalus"/>
                <w:color w:val="002060"/>
                <w:sz w:val="24"/>
                <w:szCs w:val="24"/>
              </w:rPr>
              <w:t>1500/-</w:t>
            </w:r>
          </w:p>
        </w:tc>
        <w:tc>
          <w:tcPr>
            <w:tcW w:w="0" w:type="auto"/>
            <w:tcBorders>
              <w:top w:val="single" w:sz="4" w:space="0" w:color="000000"/>
              <w:left w:val="single" w:sz="4" w:space="0" w:color="000000"/>
              <w:bottom w:val="single" w:sz="4" w:space="0" w:color="000000"/>
              <w:right w:val="single" w:sz="4" w:space="0" w:color="000000"/>
            </w:tcBorders>
            <w:hideMark/>
          </w:tcPr>
          <w:p w:rsidR="00855899" w:rsidRPr="006A0BE6" w:rsidRDefault="00855899" w:rsidP="00FA54A4">
            <w:pPr>
              <w:jc w:val="both"/>
              <w:rPr>
                <w:rFonts w:ascii="Times New Roman" w:hAnsi="Times New Roman" w:cs="Andalus"/>
                <w:color w:val="002060"/>
                <w:sz w:val="24"/>
                <w:szCs w:val="24"/>
                <w:lang w:val="en-IN"/>
              </w:rPr>
            </w:pPr>
            <w:r w:rsidRPr="006A0BE6">
              <w:rPr>
                <w:rFonts w:ascii="Times New Roman" w:hAnsi="Times New Roman" w:cs="Andalus"/>
                <w:color w:val="002060"/>
                <w:sz w:val="24"/>
                <w:szCs w:val="24"/>
              </w:rPr>
              <w:t>2000/-</w:t>
            </w:r>
          </w:p>
        </w:tc>
      </w:tr>
      <w:tr w:rsidR="00855899" w:rsidRPr="006A0BE6" w:rsidTr="00FA54A4">
        <w:tc>
          <w:tcPr>
            <w:tcW w:w="0" w:type="auto"/>
            <w:tcBorders>
              <w:top w:val="single" w:sz="4" w:space="0" w:color="000000"/>
              <w:left w:val="single" w:sz="4" w:space="0" w:color="000000"/>
              <w:bottom w:val="single" w:sz="4" w:space="0" w:color="000000"/>
              <w:right w:val="single" w:sz="4" w:space="0" w:color="000000"/>
            </w:tcBorders>
            <w:hideMark/>
          </w:tcPr>
          <w:p w:rsidR="00855899" w:rsidRPr="006A0BE6" w:rsidRDefault="00855899" w:rsidP="00FA54A4">
            <w:pPr>
              <w:jc w:val="both"/>
              <w:rPr>
                <w:rFonts w:ascii="Times New Roman" w:hAnsi="Times New Roman" w:cs="Andalus"/>
                <w:color w:val="002060"/>
                <w:sz w:val="24"/>
                <w:szCs w:val="24"/>
                <w:lang w:val="en-IN"/>
              </w:rPr>
            </w:pPr>
            <w:r w:rsidRPr="006A0BE6">
              <w:rPr>
                <w:rFonts w:ascii="Times New Roman" w:hAnsi="Times New Roman" w:cs="Andalus"/>
                <w:color w:val="002060"/>
                <w:sz w:val="24"/>
                <w:szCs w:val="24"/>
              </w:rPr>
              <w:t>3</w:t>
            </w:r>
          </w:p>
        </w:tc>
        <w:tc>
          <w:tcPr>
            <w:tcW w:w="0" w:type="auto"/>
            <w:tcBorders>
              <w:top w:val="single" w:sz="4" w:space="0" w:color="000000"/>
              <w:left w:val="single" w:sz="4" w:space="0" w:color="000000"/>
              <w:bottom w:val="single" w:sz="4" w:space="0" w:color="000000"/>
              <w:right w:val="single" w:sz="4" w:space="0" w:color="000000"/>
            </w:tcBorders>
            <w:hideMark/>
          </w:tcPr>
          <w:p w:rsidR="00855899" w:rsidRPr="006A0BE6" w:rsidRDefault="00855899" w:rsidP="00FA54A4">
            <w:pPr>
              <w:jc w:val="both"/>
              <w:rPr>
                <w:rFonts w:ascii="Times New Roman" w:hAnsi="Times New Roman" w:cs="Andalus"/>
                <w:color w:val="002060"/>
                <w:sz w:val="24"/>
                <w:szCs w:val="24"/>
                <w:lang w:val="en-IN"/>
              </w:rPr>
            </w:pPr>
            <w:r w:rsidRPr="006A0BE6">
              <w:rPr>
                <w:rFonts w:ascii="Times New Roman" w:hAnsi="Times New Roman" w:cs="Andalus"/>
                <w:color w:val="002060"/>
                <w:sz w:val="24"/>
                <w:szCs w:val="24"/>
              </w:rPr>
              <w:t xml:space="preserve">B.A.,B.S.C., B.Com, and equivalent degree </w:t>
            </w:r>
          </w:p>
        </w:tc>
        <w:tc>
          <w:tcPr>
            <w:tcW w:w="0" w:type="auto"/>
            <w:tcBorders>
              <w:top w:val="single" w:sz="4" w:space="0" w:color="000000"/>
              <w:left w:val="single" w:sz="4" w:space="0" w:color="000000"/>
              <w:bottom w:val="single" w:sz="4" w:space="0" w:color="000000"/>
              <w:right w:val="single" w:sz="4" w:space="0" w:color="000000"/>
            </w:tcBorders>
            <w:hideMark/>
          </w:tcPr>
          <w:p w:rsidR="00855899" w:rsidRPr="006A0BE6" w:rsidRDefault="00855899" w:rsidP="00FA54A4">
            <w:pPr>
              <w:jc w:val="both"/>
              <w:rPr>
                <w:rFonts w:ascii="Times New Roman" w:hAnsi="Times New Roman" w:cs="Andalus"/>
                <w:color w:val="002060"/>
                <w:sz w:val="24"/>
                <w:szCs w:val="24"/>
                <w:lang w:val="en-IN"/>
              </w:rPr>
            </w:pPr>
            <w:r w:rsidRPr="006A0BE6">
              <w:rPr>
                <w:rFonts w:ascii="Times New Roman" w:hAnsi="Times New Roman" w:cs="Andalus"/>
                <w:color w:val="002060"/>
                <w:sz w:val="24"/>
                <w:szCs w:val="24"/>
              </w:rPr>
              <w:t>250/-</w:t>
            </w:r>
          </w:p>
        </w:tc>
        <w:tc>
          <w:tcPr>
            <w:tcW w:w="0" w:type="auto"/>
            <w:tcBorders>
              <w:top w:val="single" w:sz="4" w:space="0" w:color="000000"/>
              <w:left w:val="single" w:sz="4" w:space="0" w:color="000000"/>
              <w:bottom w:val="single" w:sz="4" w:space="0" w:color="000000"/>
              <w:right w:val="single" w:sz="4" w:space="0" w:color="000000"/>
            </w:tcBorders>
            <w:hideMark/>
          </w:tcPr>
          <w:p w:rsidR="00855899" w:rsidRPr="006A0BE6" w:rsidRDefault="00855899" w:rsidP="00FA54A4">
            <w:pPr>
              <w:jc w:val="both"/>
              <w:rPr>
                <w:rFonts w:ascii="Times New Roman" w:hAnsi="Times New Roman" w:cs="Andalus"/>
                <w:color w:val="002060"/>
                <w:sz w:val="24"/>
                <w:szCs w:val="24"/>
                <w:lang w:val="en-IN"/>
              </w:rPr>
            </w:pPr>
            <w:r w:rsidRPr="006A0BE6">
              <w:rPr>
                <w:rFonts w:ascii="Times New Roman" w:hAnsi="Times New Roman" w:cs="Andalus"/>
                <w:color w:val="002060"/>
                <w:sz w:val="24"/>
                <w:szCs w:val="24"/>
              </w:rPr>
              <w:t>325/-</w:t>
            </w:r>
          </w:p>
        </w:tc>
        <w:tc>
          <w:tcPr>
            <w:tcW w:w="0" w:type="auto"/>
            <w:tcBorders>
              <w:top w:val="single" w:sz="4" w:space="0" w:color="000000"/>
              <w:left w:val="single" w:sz="4" w:space="0" w:color="000000"/>
              <w:bottom w:val="single" w:sz="4" w:space="0" w:color="000000"/>
              <w:right w:val="single" w:sz="4" w:space="0" w:color="000000"/>
            </w:tcBorders>
            <w:hideMark/>
          </w:tcPr>
          <w:p w:rsidR="00855899" w:rsidRPr="006A0BE6" w:rsidRDefault="00855899" w:rsidP="00FA54A4">
            <w:pPr>
              <w:jc w:val="both"/>
              <w:rPr>
                <w:rFonts w:ascii="Times New Roman" w:hAnsi="Times New Roman" w:cs="Andalus"/>
                <w:color w:val="002060"/>
                <w:sz w:val="24"/>
                <w:szCs w:val="24"/>
                <w:lang w:val="en-IN"/>
              </w:rPr>
            </w:pPr>
            <w:r w:rsidRPr="006A0BE6">
              <w:rPr>
                <w:rFonts w:ascii="Times New Roman" w:hAnsi="Times New Roman" w:cs="Andalus"/>
                <w:color w:val="002060"/>
                <w:sz w:val="24"/>
                <w:szCs w:val="24"/>
              </w:rPr>
              <w:t>100/-</w:t>
            </w:r>
          </w:p>
        </w:tc>
        <w:tc>
          <w:tcPr>
            <w:tcW w:w="0" w:type="auto"/>
            <w:tcBorders>
              <w:top w:val="single" w:sz="4" w:space="0" w:color="000000"/>
              <w:left w:val="single" w:sz="4" w:space="0" w:color="000000"/>
              <w:bottom w:val="single" w:sz="4" w:space="0" w:color="000000"/>
              <w:right w:val="single" w:sz="4" w:space="0" w:color="000000"/>
            </w:tcBorders>
            <w:hideMark/>
          </w:tcPr>
          <w:p w:rsidR="00855899" w:rsidRPr="006A0BE6" w:rsidRDefault="00855899" w:rsidP="00FA54A4">
            <w:pPr>
              <w:jc w:val="both"/>
              <w:rPr>
                <w:rFonts w:ascii="Times New Roman" w:hAnsi="Times New Roman" w:cs="Andalus"/>
                <w:color w:val="002060"/>
                <w:sz w:val="24"/>
                <w:szCs w:val="24"/>
                <w:lang w:val="en-IN"/>
              </w:rPr>
            </w:pPr>
            <w:r w:rsidRPr="006A0BE6">
              <w:rPr>
                <w:rFonts w:ascii="Times New Roman" w:hAnsi="Times New Roman" w:cs="Andalus"/>
                <w:color w:val="002060"/>
                <w:sz w:val="24"/>
                <w:szCs w:val="24"/>
              </w:rPr>
              <w:t>2500/-</w:t>
            </w:r>
          </w:p>
        </w:tc>
        <w:tc>
          <w:tcPr>
            <w:tcW w:w="0" w:type="auto"/>
            <w:tcBorders>
              <w:top w:val="single" w:sz="4" w:space="0" w:color="000000"/>
              <w:left w:val="single" w:sz="4" w:space="0" w:color="000000"/>
              <w:bottom w:val="single" w:sz="4" w:space="0" w:color="000000"/>
              <w:right w:val="single" w:sz="4" w:space="0" w:color="000000"/>
            </w:tcBorders>
            <w:hideMark/>
          </w:tcPr>
          <w:p w:rsidR="00855899" w:rsidRPr="006A0BE6" w:rsidRDefault="00855899" w:rsidP="00FA54A4">
            <w:pPr>
              <w:jc w:val="both"/>
              <w:rPr>
                <w:rFonts w:ascii="Times New Roman" w:hAnsi="Times New Roman" w:cs="Andalus"/>
                <w:color w:val="002060"/>
                <w:sz w:val="24"/>
                <w:szCs w:val="24"/>
                <w:lang w:val="en-IN"/>
              </w:rPr>
            </w:pPr>
            <w:r w:rsidRPr="006A0BE6">
              <w:rPr>
                <w:rFonts w:ascii="Times New Roman" w:hAnsi="Times New Roman" w:cs="Andalus"/>
                <w:color w:val="002060"/>
                <w:sz w:val="24"/>
                <w:szCs w:val="24"/>
              </w:rPr>
              <w:t>3250/-</w:t>
            </w:r>
          </w:p>
        </w:tc>
      </w:tr>
      <w:tr w:rsidR="00855899" w:rsidRPr="006A0BE6" w:rsidTr="00FA54A4">
        <w:tc>
          <w:tcPr>
            <w:tcW w:w="0" w:type="auto"/>
            <w:tcBorders>
              <w:top w:val="single" w:sz="4" w:space="0" w:color="000000"/>
              <w:left w:val="single" w:sz="4" w:space="0" w:color="000000"/>
              <w:bottom w:val="single" w:sz="4" w:space="0" w:color="000000"/>
              <w:right w:val="single" w:sz="4" w:space="0" w:color="000000"/>
            </w:tcBorders>
            <w:hideMark/>
          </w:tcPr>
          <w:p w:rsidR="00855899" w:rsidRPr="006A0BE6" w:rsidRDefault="00855899" w:rsidP="00FA54A4">
            <w:pPr>
              <w:jc w:val="both"/>
              <w:rPr>
                <w:rFonts w:ascii="Times New Roman" w:hAnsi="Times New Roman" w:cs="Andalus"/>
                <w:color w:val="002060"/>
                <w:sz w:val="24"/>
                <w:szCs w:val="24"/>
                <w:lang w:val="en-IN"/>
              </w:rPr>
            </w:pPr>
            <w:r w:rsidRPr="006A0BE6">
              <w:rPr>
                <w:rFonts w:ascii="Times New Roman" w:hAnsi="Times New Roman" w:cs="Andalus"/>
                <w:color w:val="002060"/>
                <w:sz w:val="24"/>
                <w:szCs w:val="24"/>
              </w:rPr>
              <w:t>4</w:t>
            </w:r>
          </w:p>
        </w:tc>
        <w:tc>
          <w:tcPr>
            <w:tcW w:w="0" w:type="auto"/>
            <w:tcBorders>
              <w:top w:val="single" w:sz="4" w:space="0" w:color="000000"/>
              <w:left w:val="single" w:sz="4" w:space="0" w:color="000000"/>
              <w:bottom w:val="single" w:sz="4" w:space="0" w:color="000000"/>
              <w:right w:val="single" w:sz="4" w:space="0" w:color="000000"/>
            </w:tcBorders>
            <w:hideMark/>
          </w:tcPr>
          <w:p w:rsidR="00855899" w:rsidRPr="006A0BE6" w:rsidRDefault="00855899" w:rsidP="00FA54A4">
            <w:pPr>
              <w:jc w:val="both"/>
              <w:rPr>
                <w:rFonts w:ascii="Times New Roman" w:hAnsi="Times New Roman" w:cs="Andalus"/>
                <w:color w:val="002060"/>
                <w:sz w:val="24"/>
                <w:szCs w:val="24"/>
                <w:lang w:val="en-IN"/>
              </w:rPr>
            </w:pPr>
            <w:r w:rsidRPr="006A0BE6">
              <w:rPr>
                <w:rFonts w:ascii="Times New Roman" w:hAnsi="Times New Roman" w:cs="Andalus"/>
                <w:color w:val="002060"/>
                <w:sz w:val="24"/>
                <w:szCs w:val="24"/>
              </w:rPr>
              <w:t>B.E./B.Tech./MBBS/LL.B/B.Ed., Diploma in Professional and enggn. Study etc. In plant training</w:t>
            </w:r>
          </w:p>
        </w:tc>
        <w:tc>
          <w:tcPr>
            <w:tcW w:w="0" w:type="auto"/>
            <w:tcBorders>
              <w:top w:val="single" w:sz="4" w:space="0" w:color="000000"/>
              <w:left w:val="single" w:sz="4" w:space="0" w:color="000000"/>
              <w:bottom w:val="single" w:sz="4" w:space="0" w:color="000000"/>
              <w:right w:val="single" w:sz="4" w:space="0" w:color="000000"/>
            </w:tcBorders>
            <w:hideMark/>
          </w:tcPr>
          <w:p w:rsidR="00855899" w:rsidRPr="006A0BE6" w:rsidRDefault="00855899" w:rsidP="00FA54A4">
            <w:pPr>
              <w:jc w:val="both"/>
              <w:rPr>
                <w:rFonts w:ascii="Times New Roman" w:hAnsi="Times New Roman" w:cs="Andalus"/>
                <w:color w:val="002060"/>
                <w:sz w:val="24"/>
                <w:szCs w:val="24"/>
                <w:lang w:val="en-IN"/>
              </w:rPr>
            </w:pPr>
            <w:r w:rsidRPr="006A0BE6">
              <w:rPr>
                <w:rFonts w:ascii="Times New Roman" w:hAnsi="Times New Roman" w:cs="Andalus"/>
                <w:color w:val="002060"/>
                <w:sz w:val="24"/>
                <w:szCs w:val="24"/>
              </w:rPr>
              <w:t>300/-</w:t>
            </w:r>
          </w:p>
        </w:tc>
        <w:tc>
          <w:tcPr>
            <w:tcW w:w="0" w:type="auto"/>
            <w:tcBorders>
              <w:top w:val="single" w:sz="4" w:space="0" w:color="000000"/>
              <w:left w:val="single" w:sz="4" w:space="0" w:color="000000"/>
              <w:bottom w:val="single" w:sz="4" w:space="0" w:color="000000"/>
              <w:right w:val="single" w:sz="4" w:space="0" w:color="000000"/>
            </w:tcBorders>
            <w:hideMark/>
          </w:tcPr>
          <w:p w:rsidR="00855899" w:rsidRPr="006A0BE6" w:rsidRDefault="00855899" w:rsidP="00FA54A4">
            <w:pPr>
              <w:jc w:val="both"/>
              <w:rPr>
                <w:rFonts w:ascii="Times New Roman" w:hAnsi="Times New Roman" w:cs="Andalus"/>
                <w:color w:val="002060"/>
                <w:sz w:val="24"/>
                <w:szCs w:val="24"/>
                <w:lang w:val="en-IN"/>
              </w:rPr>
            </w:pPr>
            <w:r w:rsidRPr="006A0BE6">
              <w:rPr>
                <w:rFonts w:ascii="Times New Roman" w:hAnsi="Times New Roman" w:cs="Andalus"/>
                <w:color w:val="002060"/>
                <w:sz w:val="24"/>
                <w:szCs w:val="24"/>
              </w:rPr>
              <w:t>400/-</w:t>
            </w:r>
          </w:p>
        </w:tc>
        <w:tc>
          <w:tcPr>
            <w:tcW w:w="0" w:type="auto"/>
            <w:tcBorders>
              <w:top w:val="single" w:sz="4" w:space="0" w:color="000000"/>
              <w:left w:val="single" w:sz="4" w:space="0" w:color="000000"/>
              <w:bottom w:val="single" w:sz="4" w:space="0" w:color="000000"/>
              <w:right w:val="single" w:sz="4" w:space="0" w:color="000000"/>
            </w:tcBorders>
            <w:hideMark/>
          </w:tcPr>
          <w:p w:rsidR="00855899" w:rsidRPr="006A0BE6" w:rsidRDefault="00855899" w:rsidP="00FA54A4">
            <w:pPr>
              <w:jc w:val="both"/>
              <w:rPr>
                <w:rFonts w:ascii="Times New Roman" w:hAnsi="Times New Roman" w:cs="Andalus"/>
                <w:color w:val="002060"/>
                <w:sz w:val="24"/>
                <w:szCs w:val="24"/>
                <w:lang w:val="en-IN"/>
              </w:rPr>
            </w:pPr>
            <w:r w:rsidRPr="006A0BE6">
              <w:rPr>
                <w:rFonts w:ascii="Times New Roman" w:hAnsi="Times New Roman" w:cs="Andalus"/>
                <w:color w:val="002060"/>
                <w:sz w:val="24"/>
                <w:szCs w:val="24"/>
              </w:rPr>
              <w:t>100/-</w:t>
            </w:r>
          </w:p>
        </w:tc>
        <w:tc>
          <w:tcPr>
            <w:tcW w:w="0" w:type="auto"/>
            <w:tcBorders>
              <w:top w:val="single" w:sz="4" w:space="0" w:color="000000"/>
              <w:left w:val="single" w:sz="4" w:space="0" w:color="000000"/>
              <w:bottom w:val="single" w:sz="4" w:space="0" w:color="000000"/>
              <w:right w:val="single" w:sz="4" w:space="0" w:color="000000"/>
            </w:tcBorders>
            <w:hideMark/>
          </w:tcPr>
          <w:p w:rsidR="00855899" w:rsidRPr="006A0BE6" w:rsidRDefault="00855899" w:rsidP="00FA54A4">
            <w:pPr>
              <w:jc w:val="both"/>
              <w:rPr>
                <w:rFonts w:ascii="Times New Roman" w:hAnsi="Times New Roman" w:cs="Andalus"/>
                <w:color w:val="002060"/>
                <w:sz w:val="24"/>
                <w:szCs w:val="24"/>
                <w:lang w:val="en-IN"/>
              </w:rPr>
            </w:pPr>
            <w:r w:rsidRPr="006A0BE6">
              <w:rPr>
                <w:rFonts w:ascii="Times New Roman" w:hAnsi="Times New Roman" w:cs="Andalus"/>
                <w:color w:val="002060"/>
                <w:sz w:val="24"/>
                <w:szCs w:val="24"/>
              </w:rPr>
              <w:t>3000/-</w:t>
            </w:r>
          </w:p>
        </w:tc>
        <w:tc>
          <w:tcPr>
            <w:tcW w:w="0" w:type="auto"/>
            <w:tcBorders>
              <w:top w:val="single" w:sz="4" w:space="0" w:color="000000"/>
              <w:left w:val="single" w:sz="4" w:space="0" w:color="000000"/>
              <w:bottom w:val="single" w:sz="4" w:space="0" w:color="000000"/>
              <w:right w:val="single" w:sz="4" w:space="0" w:color="000000"/>
            </w:tcBorders>
            <w:hideMark/>
          </w:tcPr>
          <w:p w:rsidR="00855899" w:rsidRPr="006A0BE6" w:rsidRDefault="00855899" w:rsidP="00FA54A4">
            <w:pPr>
              <w:jc w:val="both"/>
              <w:rPr>
                <w:rFonts w:ascii="Times New Roman" w:hAnsi="Times New Roman" w:cs="Andalus"/>
                <w:color w:val="002060"/>
                <w:sz w:val="24"/>
                <w:szCs w:val="24"/>
                <w:lang w:val="en-IN"/>
              </w:rPr>
            </w:pPr>
            <w:r w:rsidRPr="006A0BE6">
              <w:rPr>
                <w:rFonts w:ascii="Times New Roman" w:hAnsi="Times New Roman" w:cs="Andalus"/>
                <w:color w:val="002060"/>
                <w:sz w:val="24"/>
                <w:szCs w:val="24"/>
              </w:rPr>
              <w:t>4000/-</w:t>
            </w:r>
          </w:p>
        </w:tc>
      </w:tr>
      <w:tr w:rsidR="00855899" w:rsidRPr="006A0BE6" w:rsidTr="00FA54A4">
        <w:tc>
          <w:tcPr>
            <w:tcW w:w="0" w:type="auto"/>
            <w:tcBorders>
              <w:top w:val="single" w:sz="4" w:space="0" w:color="000000"/>
              <w:left w:val="single" w:sz="4" w:space="0" w:color="000000"/>
              <w:bottom w:val="single" w:sz="4" w:space="0" w:color="000000"/>
              <w:right w:val="single" w:sz="4" w:space="0" w:color="000000"/>
            </w:tcBorders>
            <w:hideMark/>
          </w:tcPr>
          <w:p w:rsidR="00855899" w:rsidRPr="006A0BE6" w:rsidRDefault="00855899" w:rsidP="00FA54A4">
            <w:pPr>
              <w:jc w:val="both"/>
              <w:rPr>
                <w:rFonts w:ascii="Times New Roman" w:hAnsi="Times New Roman" w:cs="Andalus"/>
                <w:color w:val="002060"/>
                <w:sz w:val="24"/>
                <w:szCs w:val="24"/>
                <w:lang w:val="en-IN"/>
              </w:rPr>
            </w:pPr>
            <w:r w:rsidRPr="006A0BE6">
              <w:rPr>
                <w:rFonts w:ascii="Times New Roman" w:hAnsi="Times New Roman" w:cs="Andalus"/>
                <w:color w:val="002060"/>
                <w:sz w:val="24"/>
                <w:szCs w:val="24"/>
              </w:rPr>
              <w:t>5</w:t>
            </w:r>
          </w:p>
        </w:tc>
        <w:tc>
          <w:tcPr>
            <w:tcW w:w="0" w:type="auto"/>
            <w:tcBorders>
              <w:top w:val="single" w:sz="4" w:space="0" w:color="000000"/>
              <w:left w:val="single" w:sz="4" w:space="0" w:color="000000"/>
              <w:bottom w:val="single" w:sz="4" w:space="0" w:color="000000"/>
              <w:right w:val="single" w:sz="4" w:space="0" w:color="000000"/>
            </w:tcBorders>
            <w:hideMark/>
          </w:tcPr>
          <w:p w:rsidR="00855899" w:rsidRPr="006A0BE6" w:rsidRDefault="00855899" w:rsidP="00FA54A4">
            <w:pPr>
              <w:jc w:val="both"/>
              <w:rPr>
                <w:rFonts w:ascii="Times New Roman" w:hAnsi="Times New Roman" w:cs="Andalus"/>
                <w:color w:val="002060"/>
                <w:sz w:val="24"/>
                <w:szCs w:val="24"/>
                <w:lang w:val="en-IN"/>
              </w:rPr>
            </w:pPr>
            <w:r w:rsidRPr="006A0BE6">
              <w:rPr>
                <w:rFonts w:ascii="Times New Roman" w:hAnsi="Times New Roman" w:cs="Andalus"/>
                <w:color w:val="002060"/>
                <w:sz w:val="24"/>
                <w:szCs w:val="24"/>
              </w:rPr>
              <w:t>M.A/M.S.C./M.Com./LL.B/M.Ed.</w:t>
            </w:r>
          </w:p>
        </w:tc>
        <w:tc>
          <w:tcPr>
            <w:tcW w:w="0" w:type="auto"/>
            <w:tcBorders>
              <w:top w:val="single" w:sz="4" w:space="0" w:color="000000"/>
              <w:left w:val="single" w:sz="4" w:space="0" w:color="000000"/>
              <w:bottom w:val="single" w:sz="4" w:space="0" w:color="000000"/>
              <w:right w:val="single" w:sz="4" w:space="0" w:color="000000"/>
            </w:tcBorders>
            <w:hideMark/>
          </w:tcPr>
          <w:p w:rsidR="00855899" w:rsidRPr="006A0BE6" w:rsidRDefault="00855899" w:rsidP="00FA54A4">
            <w:pPr>
              <w:jc w:val="both"/>
              <w:rPr>
                <w:rFonts w:ascii="Times New Roman" w:hAnsi="Times New Roman" w:cs="Andalus"/>
                <w:color w:val="002060"/>
                <w:sz w:val="24"/>
                <w:szCs w:val="24"/>
                <w:lang w:val="en-IN"/>
              </w:rPr>
            </w:pPr>
            <w:r w:rsidRPr="006A0BE6">
              <w:rPr>
                <w:rFonts w:ascii="Times New Roman" w:hAnsi="Times New Roman" w:cs="Andalus"/>
                <w:color w:val="002060"/>
                <w:sz w:val="24"/>
                <w:szCs w:val="24"/>
              </w:rPr>
              <w:t>300/-</w:t>
            </w:r>
          </w:p>
        </w:tc>
        <w:tc>
          <w:tcPr>
            <w:tcW w:w="0" w:type="auto"/>
            <w:tcBorders>
              <w:top w:val="single" w:sz="4" w:space="0" w:color="000000"/>
              <w:left w:val="single" w:sz="4" w:space="0" w:color="000000"/>
              <w:bottom w:val="single" w:sz="4" w:space="0" w:color="000000"/>
              <w:right w:val="single" w:sz="4" w:space="0" w:color="000000"/>
            </w:tcBorders>
            <w:hideMark/>
          </w:tcPr>
          <w:p w:rsidR="00855899" w:rsidRPr="006A0BE6" w:rsidRDefault="00855899" w:rsidP="00FA54A4">
            <w:pPr>
              <w:jc w:val="both"/>
              <w:rPr>
                <w:rFonts w:ascii="Times New Roman" w:hAnsi="Times New Roman" w:cs="Andalus"/>
                <w:color w:val="002060"/>
                <w:sz w:val="24"/>
                <w:szCs w:val="24"/>
                <w:lang w:val="en-IN"/>
              </w:rPr>
            </w:pPr>
            <w:r w:rsidRPr="006A0BE6">
              <w:rPr>
                <w:rFonts w:ascii="Times New Roman" w:hAnsi="Times New Roman" w:cs="Andalus"/>
                <w:color w:val="002060"/>
                <w:sz w:val="24"/>
                <w:szCs w:val="24"/>
              </w:rPr>
              <w:t>400/-</w:t>
            </w:r>
          </w:p>
        </w:tc>
        <w:tc>
          <w:tcPr>
            <w:tcW w:w="0" w:type="auto"/>
            <w:tcBorders>
              <w:top w:val="single" w:sz="4" w:space="0" w:color="000000"/>
              <w:left w:val="single" w:sz="4" w:space="0" w:color="000000"/>
              <w:bottom w:val="single" w:sz="4" w:space="0" w:color="000000"/>
              <w:right w:val="single" w:sz="4" w:space="0" w:color="000000"/>
            </w:tcBorders>
            <w:hideMark/>
          </w:tcPr>
          <w:p w:rsidR="00855899" w:rsidRPr="006A0BE6" w:rsidRDefault="00855899" w:rsidP="00FA54A4">
            <w:pPr>
              <w:jc w:val="both"/>
              <w:rPr>
                <w:rFonts w:ascii="Times New Roman" w:hAnsi="Times New Roman" w:cs="Andalus"/>
                <w:color w:val="002060"/>
                <w:sz w:val="24"/>
                <w:szCs w:val="24"/>
                <w:lang w:val="en-IN"/>
              </w:rPr>
            </w:pPr>
            <w:r w:rsidRPr="006A0BE6">
              <w:rPr>
                <w:rFonts w:ascii="Times New Roman" w:hAnsi="Times New Roman" w:cs="Andalus"/>
                <w:color w:val="002060"/>
                <w:sz w:val="24"/>
                <w:szCs w:val="24"/>
              </w:rPr>
              <w:t>100/-</w:t>
            </w:r>
          </w:p>
        </w:tc>
        <w:tc>
          <w:tcPr>
            <w:tcW w:w="0" w:type="auto"/>
            <w:tcBorders>
              <w:top w:val="single" w:sz="4" w:space="0" w:color="000000"/>
              <w:left w:val="single" w:sz="4" w:space="0" w:color="000000"/>
              <w:bottom w:val="single" w:sz="4" w:space="0" w:color="000000"/>
              <w:right w:val="single" w:sz="4" w:space="0" w:color="000000"/>
            </w:tcBorders>
            <w:hideMark/>
          </w:tcPr>
          <w:p w:rsidR="00855899" w:rsidRPr="006A0BE6" w:rsidRDefault="00855899" w:rsidP="00FA54A4">
            <w:pPr>
              <w:jc w:val="both"/>
              <w:rPr>
                <w:rFonts w:ascii="Times New Roman" w:hAnsi="Times New Roman" w:cs="Andalus"/>
                <w:color w:val="002060"/>
                <w:sz w:val="24"/>
                <w:szCs w:val="24"/>
                <w:lang w:val="en-IN"/>
              </w:rPr>
            </w:pPr>
            <w:r w:rsidRPr="006A0BE6">
              <w:rPr>
                <w:rFonts w:ascii="Times New Roman" w:hAnsi="Times New Roman" w:cs="Andalus"/>
                <w:color w:val="002060"/>
                <w:sz w:val="24"/>
                <w:szCs w:val="24"/>
              </w:rPr>
              <w:t>3000/-</w:t>
            </w:r>
          </w:p>
        </w:tc>
        <w:tc>
          <w:tcPr>
            <w:tcW w:w="0" w:type="auto"/>
            <w:tcBorders>
              <w:top w:val="single" w:sz="4" w:space="0" w:color="000000"/>
              <w:left w:val="single" w:sz="4" w:space="0" w:color="000000"/>
              <w:bottom w:val="single" w:sz="4" w:space="0" w:color="000000"/>
              <w:right w:val="single" w:sz="4" w:space="0" w:color="000000"/>
            </w:tcBorders>
            <w:hideMark/>
          </w:tcPr>
          <w:p w:rsidR="00855899" w:rsidRPr="006A0BE6" w:rsidRDefault="00855899" w:rsidP="00FA54A4">
            <w:pPr>
              <w:jc w:val="both"/>
              <w:rPr>
                <w:rFonts w:ascii="Times New Roman" w:hAnsi="Times New Roman" w:cs="Andalus"/>
                <w:color w:val="002060"/>
                <w:sz w:val="24"/>
                <w:szCs w:val="24"/>
                <w:lang w:val="en-IN"/>
              </w:rPr>
            </w:pPr>
            <w:r w:rsidRPr="006A0BE6">
              <w:rPr>
                <w:rFonts w:ascii="Times New Roman" w:hAnsi="Times New Roman" w:cs="Andalus"/>
                <w:color w:val="002060"/>
                <w:sz w:val="24"/>
                <w:szCs w:val="24"/>
              </w:rPr>
              <w:t>4000/-</w:t>
            </w:r>
          </w:p>
        </w:tc>
      </w:tr>
      <w:tr w:rsidR="00855899" w:rsidRPr="006A0BE6" w:rsidTr="00FA54A4">
        <w:tc>
          <w:tcPr>
            <w:tcW w:w="0" w:type="auto"/>
            <w:tcBorders>
              <w:top w:val="single" w:sz="4" w:space="0" w:color="000000"/>
              <w:left w:val="single" w:sz="4" w:space="0" w:color="000000"/>
              <w:bottom w:val="single" w:sz="4" w:space="0" w:color="000000"/>
              <w:right w:val="single" w:sz="4" w:space="0" w:color="000000"/>
            </w:tcBorders>
            <w:hideMark/>
          </w:tcPr>
          <w:p w:rsidR="00855899" w:rsidRPr="006A0BE6" w:rsidRDefault="00855899" w:rsidP="00FA54A4">
            <w:pPr>
              <w:jc w:val="both"/>
              <w:rPr>
                <w:rFonts w:ascii="Times New Roman" w:hAnsi="Times New Roman" w:cs="Andalus"/>
                <w:color w:val="002060"/>
                <w:sz w:val="24"/>
                <w:szCs w:val="24"/>
                <w:lang w:val="en-IN"/>
              </w:rPr>
            </w:pPr>
            <w:r w:rsidRPr="006A0BE6">
              <w:rPr>
                <w:rFonts w:ascii="Times New Roman" w:hAnsi="Times New Roman" w:cs="Andalus"/>
                <w:color w:val="002060"/>
                <w:sz w:val="24"/>
                <w:szCs w:val="24"/>
              </w:rPr>
              <w:t>6</w:t>
            </w:r>
          </w:p>
        </w:tc>
        <w:tc>
          <w:tcPr>
            <w:tcW w:w="0" w:type="auto"/>
            <w:tcBorders>
              <w:top w:val="single" w:sz="4" w:space="0" w:color="000000"/>
              <w:left w:val="single" w:sz="4" w:space="0" w:color="000000"/>
              <w:bottom w:val="single" w:sz="4" w:space="0" w:color="000000"/>
              <w:right w:val="single" w:sz="4" w:space="0" w:color="000000"/>
            </w:tcBorders>
            <w:hideMark/>
          </w:tcPr>
          <w:p w:rsidR="00855899" w:rsidRPr="006A0BE6" w:rsidRDefault="00855899" w:rsidP="00FA54A4">
            <w:pPr>
              <w:jc w:val="both"/>
              <w:rPr>
                <w:rFonts w:ascii="Times New Roman" w:hAnsi="Times New Roman" w:cs="Andalus"/>
                <w:color w:val="002060"/>
                <w:sz w:val="24"/>
                <w:szCs w:val="24"/>
                <w:lang w:val="en-IN"/>
              </w:rPr>
            </w:pPr>
            <w:r w:rsidRPr="006A0BE6">
              <w:rPr>
                <w:rFonts w:ascii="Times New Roman" w:hAnsi="Times New Roman" w:cs="Andalus"/>
                <w:color w:val="002060"/>
                <w:sz w:val="24"/>
                <w:szCs w:val="24"/>
              </w:rPr>
              <w:t>Reader allowance for blind persons</w:t>
            </w:r>
          </w:p>
        </w:tc>
        <w:tc>
          <w:tcPr>
            <w:tcW w:w="0" w:type="auto"/>
            <w:tcBorders>
              <w:top w:val="single" w:sz="4" w:space="0" w:color="000000"/>
              <w:left w:val="single" w:sz="4" w:space="0" w:color="000000"/>
              <w:bottom w:val="single" w:sz="4" w:space="0" w:color="000000"/>
              <w:right w:val="single" w:sz="4" w:space="0" w:color="000000"/>
            </w:tcBorders>
            <w:hideMark/>
          </w:tcPr>
          <w:p w:rsidR="00855899" w:rsidRPr="006A0BE6" w:rsidRDefault="00855899" w:rsidP="00FA54A4">
            <w:pPr>
              <w:jc w:val="both"/>
              <w:rPr>
                <w:rFonts w:ascii="Times New Roman" w:hAnsi="Times New Roman" w:cs="Andalus"/>
                <w:color w:val="002060"/>
                <w:sz w:val="24"/>
                <w:szCs w:val="24"/>
                <w:lang w:val="en-IN"/>
              </w:rPr>
            </w:pPr>
            <w:r w:rsidRPr="006A0BE6">
              <w:rPr>
                <w:rFonts w:ascii="Times New Roman" w:hAnsi="Times New Roman" w:cs="Andalus"/>
                <w:color w:val="002060"/>
                <w:sz w:val="24"/>
                <w:szCs w:val="24"/>
              </w:rPr>
              <w:t>1000/-</w:t>
            </w:r>
          </w:p>
        </w:tc>
        <w:tc>
          <w:tcPr>
            <w:tcW w:w="0" w:type="auto"/>
            <w:tcBorders>
              <w:top w:val="single" w:sz="4" w:space="0" w:color="000000"/>
              <w:left w:val="single" w:sz="4" w:space="0" w:color="000000"/>
              <w:bottom w:val="single" w:sz="4" w:space="0" w:color="000000"/>
              <w:right w:val="single" w:sz="4" w:space="0" w:color="000000"/>
            </w:tcBorders>
          </w:tcPr>
          <w:p w:rsidR="00855899" w:rsidRPr="006A0BE6" w:rsidRDefault="00855899" w:rsidP="00FA54A4">
            <w:pPr>
              <w:jc w:val="both"/>
              <w:rPr>
                <w:rFonts w:ascii="Times New Roman" w:hAnsi="Times New Roman" w:cs="Andalus"/>
                <w:color w:val="002060"/>
                <w:sz w:val="24"/>
                <w:szCs w:val="24"/>
                <w:lang w:val="en-IN"/>
              </w:rPr>
            </w:pPr>
          </w:p>
        </w:tc>
        <w:tc>
          <w:tcPr>
            <w:tcW w:w="0" w:type="auto"/>
            <w:tcBorders>
              <w:top w:val="single" w:sz="4" w:space="0" w:color="000000"/>
              <w:left w:val="single" w:sz="4" w:space="0" w:color="000000"/>
              <w:bottom w:val="single" w:sz="4" w:space="0" w:color="000000"/>
              <w:right w:val="single" w:sz="4" w:space="0" w:color="000000"/>
            </w:tcBorders>
          </w:tcPr>
          <w:p w:rsidR="00855899" w:rsidRPr="006A0BE6" w:rsidRDefault="00855899" w:rsidP="00FA54A4">
            <w:pPr>
              <w:jc w:val="both"/>
              <w:rPr>
                <w:rFonts w:ascii="Times New Roman" w:hAnsi="Times New Roman" w:cs="Andalus"/>
                <w:color w:val="002060"/>
                <w:sz w:val="24"/>
                <w:szCs w:val="24"/>
                <w:lang w:val="en-IN"/>
              </w:rPr>
            </w:pPr>
          </w:p>
        </w:tc>
        <w:tc>
          <w:tcPr>
            <w:tcW w:w="0" w:type="auto"/>
            <w:tcBorders>
              <w:top w:val="single" w:sz="4" w:space="0" w:color="000000"/>
              <w:left w:val="single" w:sz="4" w:space="0" w:color="000000"/>
              <w:bottom w:val="single" w:sz="4" w:space="0" w:color="000000"/>
              <w:right w:val="single" w:sz="4" w:space="0" w:color="000000"/>
            </w:tcBorders>
          </w:tcPr>
          <w:p w:rsidR="00855899" w:rsidRPr="006A0BE6" w:rsidRDefault="00855899" w:rsidP="00FA54A4">
            <w:pPr>
              <w:jc w:val="both"/>
              <w:rPr>
                <w:rFonts w:ascii="Times New Roman" w:hAnsi="Times New Roman" w:cs="Andalus"/>
                <w:color w:val="002060"/>
                <w:sz w:val="24"/>
                <w:szCs w:val="24"/>
                <w:lang w:val="en-IN"/>
              </w:rPr>
            </w:pPr>
          </w:p>
        </w:tc>
        <w:tc>
          <w:tcPr>
            <w:tcW w:w="0" w:type="auto"/>
            <w:tcBorders>
              <w:top w:val="single" w:sz="4" w:space="0" w:color="000000"/>
              <w:left w:val="single" w:sz="4" w:space="0" w:color="000000"/>
              <w:bottom w:val="single" w:sz="4" w:space="0" w:color="000000"/>
              <w:right w:val="single" w:sz="4" w:space="0" w:color="000000"/>
            </w:tcBorders>
          </w:tcPr>
          <w:p w:rsidR="00855899" w:rsidRPr="006A0BE6" w:rsidRDefault="00855899" w:rsidP="00FA54A4">
            <w:pPr>
              <w:jc w:val="both"/>
              <w:rPr>
                <w:rFonts w:ascii="Times New Roman" w:hAnsi="Times New Roman" w:cs="Andalus"/>
                <w:color w:val="002060"/>
                <w:sz w:val="24"/>
                <w:szCs w:val="24"/>
                <w:lang w:val="en-IN"/>
              </w:rPr>
            </w:pPr>
          </w:p>
        </w:tc>
      </w:tr>
    </w:tbl>
    <w:p w:rsidR="00855899" w:rsidRDefault="00855899" w:rsidP="00855899">
      <w:pPr>
        <w:jc w:val="both"/>
        <w:rPr>
          <w:rFonts w:ascii="Times New Roman" w:hAnsi="Times New Roman" w:cs="Andalus"/>
          <w:color w:val="002060"/>
          <w:sz w:val="24"/>
          <w:szCs w:val="24"/>
        </w:rPr>
      </w:pPr>
      <w:r w:rsidRPr="006A0BE6">
        <w:rPr>
          <w:rFonts w:ascii="Times New Roman" w:hAnsi="Times New Roman" w:cs="Andalus"/>
          <w:color w:val="002060"/>
          <w:sz w:val="24"/>
          <w:szCs w:val="24"/>
        </w:rPr>
        <w:lastRenderedPageBreak/>
        <w:t xml:space="preserve">     </w:t>
      </w:r>
    </w:p>
    <w:p w:rsidR="000F28CB" w:rsidRDefault="000F28CB" w:rsidP="00855899">
      <w:pPr>
        <w:jc w:val="both"/>
        <w:rPr>
          <w:rFonts w:ascii="Times New Roman" w:hAnsi="Times New Roman" w:cs="Andalus"/>
          <w:color w:val="002060"/>
          <w:sz w:val="24"/>
          <w:szCs w:val="24"/>
        </w:rPr>
      </w:pPr>
    </w:p>
    <w:tbl>
      <w:tblPr>
        <w:tblW w:w="0" w:type="auto"/>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
      <w:tblGrid>
        <w:gridCol w:w="1016"/>
        <w:gridCol w:w="2383"/>
        <w:gridCol w:w="2862"/>
        <w:gridCol w:w="1336"/>
      </w:tblGrid>
      <w:tr w:rsidR="00855899" w:rsidRPr="006A0BE6" w:rsidTr="00FA54A4">
        <w:tc>
          <w:tcPr>
            <w:tcW w:w="0" w:type="auto"/>
            <w:tcBorders>
              <w:top w:val="single" w:sz="4" w:space="0" w:color="000000"/>
              <w:left w:val="single" w:sz="4" w:space="0" w:color="000000"/>
              <w:bottom w:val="single" w:sz="4" w:space="0" w:color="000000"/>
              <w:right w:val="single" w:sz="4" w:space="0" w:color="000000"/>
            </w:tcBorders>
            <w:hideMark/>
          </w:tcPr>
          <w:p w:rsidR="00855899" w:rsidRPr="006A0BE6" w:rsidRDefault="00855899" w:rsidP="00FA54A4">
            <w:pPr>
              <w:jc w:val="both"/>
              <w:rPr>
                <w:rFonts w:ascii="Times New Roman" w:hAnsi="Times New Roman" w:cs="Andalus"/>
                <w:color w:val="002060"/>
                <w:sz w:val="24"/>
                <w:szCs w:val="24"/>
                <w:lang w:val="en-IN"/>
              </w:rPr>
            </w:pPr>
            <w:r w:rsidRPr="006A0BE6">
              <w:rPr>
                <w:rFonts w:ascii="Times New Roman" w:hAnsi="Times New Roman" w:cs="Andalus"/>
                <w:color w:val="002060"/>
                <w:sz w:val="24"/>
                <w:szCs w:val="24"/>
              </w:rPr>
              <w:t>Year</w:t>
            </w:r>
          </w:p>
        </w:tc>
        <w:tc>
          <w:tcPr>
            <w:tcW w:w="0" w:type="auto"/>
            <w:tcBorders>
              <w:top w:val="single" w:sz="4" w:space="0" w:color="000000"/>
              <w:left w:val="single" w:sz="4" w:space="0" w:color="000000"/>
              <w:bottom w:val="single" w:sz="4" w:space="0" w:color="000000"/>
              <w:right w:val="single" w:sz="4" w:space="0" w:color="000000"/>
            </w:tcBorders>
            <w:hideMark/>
          </w:tcPr>
          <w:p w:rsidR="00855899" w:rsidRPr="006A0BE6" w:rsidRDefault="00855899" w:rsidP="00FA54A4">
            <w:pPr>
              <w:jc w:val="both"/>
              <w:rPr>
                <w:rFonts w:ascii="Times New Roman" w:hAnsi="Times New Roman" w:cs="Andalus"/>
                <w:color w:val="002060"/>
                <w:sz w:val="24"/>
                <w:szCs w:val="24"/>
                <w:lang w:val="en-IN"/>
              </w:rPr>
            </w:pPr>
            <w:r w:rsidRPr="006A0BE6">
              <w:rPr>
                <w:rFonts w:ascii="Times New Roman" w:hAnsi="Times New Roman" w:cs="Andalus"/>
                <w:color w:val="002060"/>
                <w:sz w:val="24"/>
                <w:szCs w:val="24"/>
              </w:rPr>
              <w:t>Budget (in lacs of Rs.)</w:t>
            </w:r>
          </w:p>
        </w:tc>
        <w:tc>
          <w:tcPr>
            <w:tcW w:w="0" w:type="auto"/>
            <w:tcBorders>
              <w:top w:val="single" w:sz="4" w:space="0" w:color="000000"/>
              <w:left w:val="single" w:sz="4" w:space="0" w:color="000000"/>
              <w:bottom w:val="single" w:sz="4" w:space="0" w:color="000000"/>
              <w:right w:val="single" w:sz="4" w:space="0" w:color="000000"/>
            </w:tcBorders>
            <w:hideMark/>
          </w:tcPr>
          <w:p w:rsidR="00855899" w:rsidRPr="006A0BE6" w:rsidRDefault="00855899" w:rsidP="00FA54A4">
            <w:pPr>
              <w:jc w:val="both"/>
              <w:rPr>
                <w:rFonts w:ascii="Times New Roman" w:hAnsi="Times New Roman" w:cs="Andalus"/>
                <w:color w:val="002060"/>
                <w:sz w:val="24"/>
                <w:szCs w:val="24"/>
                <w:lang w:val="en-IN"/>
              </w:rPr>
            </w:pPr>
            <w:r w:rsidRPr="006A0BE6">
              <w:rPr>
                <w:rFonts w:ascii="Times New Roman" w:hAnsi="Times New Roman" w:cs="Andalus"/>
                <w:color w:val="002060"/>
                <w:sz w:val="24"/>
                <w:szCs w:val="24"/>
              </w:rPr>
              <w:t>Expenditure (in lacs of Rs.)</w:t>
            </w:r>
          </w:p>
        </w:tc>
        <w:tc>
          <w:tcPr>
            <w:tcW w:w="0" w:type="auto"/>
            <w:tcBorders>
              <w:top w:val="single" w:sz="4" w:space="0" w:color="000000"/>
              <w:left w:val="single" w:sz="4" w:space="0" w:color="000000"/>
              <w:bottom w:val="single" w:sz="4" w:space="0" w:color="000000"/>
              <w:right w:val="single" w:sz="4" w:space="0" w:color="000000"/>
            </w:tcBorders>
            <w:hideMark/>
          </w:tcPr>
          <w:p w:rsidR="00855899" w:rsidRPr="006A0BE6" w:rsidRDefault="00855899" w:rsidP="00FA54A4">
            <w:pPr>
              <w:jc w:val="both"/>
              <w:rPr>
                <w:rFonts w:ascii="Times New Roman" w:hAnsi="Times New Roman" w:cs="Andalus"/>
                <w:color w:val="002060"/>
                <w:sz w:val="24"/>
                <w:szCs w:val="24"/>
                <w:lang w:val="en-IN"/>
              </w:rPr>
            </w:pPr>
            <w:r w:rsidRPr="006A0BE6">
              <w:rPr>
                <w:rFonts w:ascii="Times New Roman" w:hAnsi="Times New Roman" w:cs="Andalus"/>
                <w:color w:val="002060"/>
                <w:sz w:val="24"/>
                <w:szCs w:val="24"/>
              </w:rPr>
              <w:t>Beneficiary</w:t>
            </w:r>
          </w:p>
        </w:tc>
      </w:tr>
      <w:tr w:rsidR="00855899" w:rsidRPr="006A0BE6" w:rsidTr="00FA54A4">
        <w:tc>
          <w:tcPr>
            <w:tcW w:w="0" w:type="auto"/>
            <w:tcBorders>
              <w:top w:val="single" w:sz="4" w:space="0" w:color="000000"/>
              <w:left w:val="single" w:sz="4" w:space="0" w:color="000000"/>
              <w:bottom w:val="single" w:sz="4" w:space="0" w:color="000000"/>
              <w:right w:val="single" w:sz="4" w:space="0" w:color="000000"/>
            </w:tcBorders>
            <w:hideMark/>
          </w:tcPr>
          <w:p w:rsidR="00855899" w:rsidRPr="006A0BE6" w:rsidRDefault="00855899" w:rsidP="00FA54A4">
            <w:pPr>
              <w:jc w:val="both"/>
              <w:rPr>
                <w:rFonts w:ascii="Times New Roman" w:hAnsi="Times New Roman" w:cs="Andalus"/>
                <w:color w:val="002060"/>
                <w:sz w:val="24"/>
                <w:szCs w:val="24"/>
                <w:lang w:val="en-IN"/>
              </w:rPr>
            </w:pPr>
            <w:r w:rsidRPr="006A0BE6">
              <w:rPr>
                <w:rFonts w:ascii="Times New Roman" w:hAnsi="Times New Roman" w:cs="Andalus"/>
                <w:color w:val="002060"/>
                <w:sz w:val="24"/>
                <w:szCs w:val="24"/>
              </w:rPr>
              <w:t>2007-08</w:t>
            </w:r>
          </w:p>
        </w:tc>
        <w:tc>
          <w:tcPr>
            <w:tcW w:w="0" w:type="auto"/>
            <w:tcBorders>
              <w:top w:val="single" w:sz="4" w:space="0" w:color="000000"/>
              <w:left w:val="single" w:sz="4" w:space="0" w:color="000000"/>
              <w:bottom w:val="single" w:sz="4" w:space="0" w:color="000000"/>
              <w:right w:val="single" w:sz="4" w:space="0" w:color="000000"/>
            </w:tcBorders>
            <w:hideMark/>
          </w:tcPr>
          <w:p w:rsidR="00855899" w:rsidRPr="006A0BE6" w:rsidRDefault="00855899" w:rsidP="00FA54A4">
            <w:pPr>
              <w:jc w:val="both"/>
              <w:rPr>
                <w:rFonts w:ascii="Times New Roman" w:hAnsi="Times New Roman" w:cs="Andalus"/>
                <w:color w:val="002060"/>
                <w:sz w:val="24"/>
                <w:szCs w:val="24"/>
                <w:lang w:val="en-IN"/>
              </w:rPr>
            </w:pPr>
            <w:r w:rsidRPr="006A0BE6">
              <w:rPr>
                <w:rFonts w:ascii="Times New Roman" w:hAnsi="Times New Roman" w:cs="Andalus"/>
                <w:color w:val="002060"/>
                <w:sz w:val="24"/>
                <w:szCs w:val="24"/>
              </w:rPr>
              <w:t>358.50</w:t>
            </w:r>
          </w:p>
        </w:tc>
        <w:tc>
          <w:tcPr>
            <w:tcW w:w="0" w:type="auto"/>
            <w:tcBorders>
              <w:top w:val="single" w:sz="4" w:space="0" w:color="000000"/>
              <w:left w:val="single" w:sz="4" w:space="0" w:color="000000"/>
              <w:bottom w:val="single" w:sz="4" w:space="0" w:color="000000"/>
              <w:right w:val="single" w:sz="4" w:space="0" w:color="000000"/>
            </w:tcBorders>
            <w:hideMark/>
          </w:tcPr>
          <w:p w:rsidR="00855899" w:rsidRPr="006A0BE6" w:rsidRDefault="00855899" w:rsidP="00FA54A4">
            <w:pPr>
              <w:jc w:val="both"/>
              <w:rPr>
                <w:rFonts w:ascii="Times New Roman" w:hAnsi="Times New Roman" w:cs="Andalus"/>
                <w:color w:val="002060"/>
                <w:sz w:val="24"/>
                <w:szCs w:val="24"/>
                <w:lang w:val="en-IN"/>
              </w:rPr>
            </w:pPr>
            <w:r w:rsidRPr="006A0BE6">
              <w:rPr>
                <w:rFonts w:ascii="Times New Roman" w:hAnsi="Times New Roman" w:cs="Andalus"/>
                <w:color w:val="002060"/>
                <w:sz w:val="24"/>
                <w:szCs w:val="24"/>
              </w:rPr>
              <w:t>330.93</w:t>
            </w:r>
          </w:p>
        </w:tc>
        <w:tc>
          <w:tcPr>
            <w:tcW w:w="0" w:type="auto"/>
            <w:tcBorders>
              <w:top w:val="single" w:sz="4" w:space="0" w:color="000000"/>
              <w:left w:val="single" w:sz="4" w:space="0" w:color="000000"/>
              <w:bottom w:val="single" w:sz="4" w:space="0" w:color="000000"/>
              <w:right w:val="single" w:sz="4" w:space="0" w:color="000000"/>
            </w:tcBorders>
            <w:hideMark/>
          </w:tcPr>
          <w:p w:rsidR="00855899" w:rsidRPr="006A0BE6" w:rsidRDefault="00855899" w:rsidP="00FA54A4">
            <w:pPr>
              <w:jc w:val="both"/>
              <w:rPr>
                <w:rFonts w:ascii="Times New Roman" w:hAnsi="Times New Roman" w:cs="Andalus"/>
                <w:color w:val="002060"/>
                <w:sz w:val="24"/>
                <w:szCs w:val="24"/>
                <w:lang w:val="en-IN"/>
              </w:rPr>
            </w:pPr>
            <w:r w:rsidRPr="006A0BE6">
              <w:rPr>
                <w:rFonts w:ascii="Times New Roman" w:hAnsi="Times New Roman" w:cs="Andalus"/>
                <w:color w:val="002060"/>
                <w:sz w:val="24"/>
                <w:szCs w:val="24"/>
              </w:rPr>
              <w:t>25,377</w:t>
            </w:r>
          </w:p>
        </w:tc>
      </w:tr>
      <w:tr w:rsidR="00855899" w:rsidRPr="006A0BE6" w:rsidTr="00FA54A4">
        <w:tc>
          <w:tcPr>
            <w:tcW w:w="0" w:type="auto"/>
            <w:tcBorders>
              <w:top w:val="single" w:sz="4" w:space="0" w:color="000000"/>
              <w:left w:val="single" w:sz="4" w:space="0" w:color="000000"/>
              <w:bottom w:val="single" w:sz="4" w:space="0" w:color="000000"/>
              <w:right w:val="single" w:sz="4" w:space="0" w:color="000000"/>
            </w:tcBorders>
            <w:hideMark/>
          </w:tcPr>
          <w:p w:rsidR="00855899" w:rsidRPr="006A0BE6" w:rsidRDefault="00855899" w:rsidP="00FA54A4">
            <w:pPr>
              <w:jc w:val="both"/>
              <w:rPr>
                <w:rFonts w:ascii="Times New Roman" w:hAnsi="Times New Roman" w:cs="Andalus"/>
                <w:color w:val="002060"/>
                <w:sz w:val="24"/>
                <w:szCs w:val="24"/>
                <w:lang w:val="en-IN"/>
              </w:rPr>
            </w:pPr>
            <w:r w:rsidRPr="006A0BE6">
              <w:rPr>
                <w:rFonts w:ascii="Times New Roman" w:hAnsi="Times New Roman" w:cs="Andalus"/>
                <w:color w:val="002060"/>
                <w:sz w:val="24"/>
                <w:szCs w:val="24"/>
              </w:rPr>
              <w:t>2008-09</w:t>
            </w:r>
          </w:p>
        </w:tc>
        <w:tc>
          <w:tcPr>
            <w:tcW w:w="0" w:type="auto"/>
            <w:tcBorders>
              <w:top w:val="single" w:sz="4" w:space="0" w:color="000000"/>
              <w:left w:val="single" w:sz="4" w:space="0" w:color="000000"/>
              <w:bottom w:val="single" w:sz="4" w:space="0" w:color="000000"/>
              <w:right w:val="single" w:sz="4" w:space="0" w:color="000000"/>
            </w:tcBorders>
            <w:hideMark/>
          </w:tcPr>
          <w:p w:rsidR="00855899" w:rsidRPr="006A0BE6" w:rsidRDefault="00855899" w:rsidP="00FA54A4">
            <w:pPr>
              <w:jc w:val="both"/>
              <w:rPr>
                <w:rFonts w:ascii="Times New Roman" w:hAnsi="Times New Roman" w:cs="Andalus"/>
                <w:color w:val="002060"/>
                <w:sz w:val="24"/>
                <w:szCs w:val="24"/>
                <w:lang w:val="en-IN"/>
              </w:rPr>
            </w:pPr>
            <w:r w:rsidRPr="006A0BE6">
              <w:rPr>
                <w:rFonts w:ascii="Times New Roman" w:hAnsi="Times New Roman" w:cs="Andalus"/>
                <w:color w:val="002060"/>
                <w:sz w:val="24"/>
                <w:szCs w:val="24"/>
              </w:rPr>
              <w:t>775.79</w:t>
            </w:r>
          </w:p>
        </w:tc>
        <w:tc>
          <w:tcPr>
            <w:tcW w:w="0" w:type="auto"/>
            <w:tcBorders>
              <w:top w:val="single" w:sz="4" w:space="0" w:color="000000"/>
              <w:left w:val="single" w:sz="4" w:space="0" w:color="000000"/>
              <w:bottom w:val="single" w:sz="4" w:space="0" w:color="000000"/>
              <w:right w:val="single" w:sz="4" w:space="0" w:color="000000"/>
            </w:tcBorders>
            <w:hideMark/>
          </w:tcPr>
          <w:p w:rsidR="00855899" w:rsidRPr="006A0BE6" w:rsidRDefault="00855899" w:rsidP="00FA54A4">
            <w:pPr>
              <w:jc w:val="both"/>
              <w:rPr>
                <w:rFonts w:ascii="Times New Roman" w:hAnsi="Times New Roman" w:cs="Andalus"/>
                <w:color w:val="002060"/>
                <w:sz w:val="24"/>
                <w:szCs w:val="24"/>
                <w:lang w:val="en-IN"/>
              </w:rPr>
            </w:pPr>
            <w:r w:rsidRPr="006A0BE6">
              <w:rPr>
                <w:rFonts w:ascii="Times New Roman" w:hAnsi="Times New Roman" w:cs="Andalus"/>
                <w:color w:val="002060"/>
                <w:sz w:val="24"/>
                <w:szCs w:val="24"/>
              </w:rPr>
              <w:t>388.50</w:t>
            </w:r>
          </w:p>
        </w:tc>
        <w:tc>
          <w:tcPr>
            <w:tcW w:w="0" w:type="auto"/>
            <w:tcBorders>
              <w:top w:val="single" w:sz="4" w:space="0" w:color="000000"/>
              <w:left w:val="single" w:sz="4" w:space="0" w:color="000000"/>
              <w:bottom w:val="single" w:sz="4" w:space="0" w:color="000000"/>
              <w:right w:val="single" w:sz="4" w:space="0" w:color="000000"/>
            </w:tcBorders>
            <w:hideMark/>
          </w:tcPr>
          <w:p w:rsidR="00855899" w:rsidRPr="006A0BE6" w:rsidRDefault="00855899" w:rsidP="00FA54A4">
            <w:pPr>
              <w:jc w:val="both"/>
              <w:rPr>
                <w:rFonts w:ascii="Times New Roman" w:hAnsi="Times New Roman" w:cs="Andalus"/>
                <w:color w:val="002060"/>
                <w:sz w:val="24"/>
                <w:szCs w:val="24"/>
                <w:lang w:val="en-IN"/>
              </w:rPr>
            </w:pPr>
            <w:r w:rsidRPr="006A0BE6">
              <w:rPr>
                <w:rFonts w:ascii="Times New Roman" w:hAnsi="Times New Roman" w:cs="Andalus"/>
                <w:color w:val="002060"/>
                <w:sz w:val="24"/>
                <w:szCs w:val="24"/>
              </w:rPr>
              <w:t>30,687</w:t>
            </w:r>
          </w:p>
        </w:tc>
      </w:tr>
      <w:tr w:rsidR="00855899" w:rsidRPr="006A0BE6" w:rsidTr="00FA54A4">
        <w:tc>
          <w:tcPr>
            <w:tcW w:w="0" w:type="auto"/>
            <w:tcBorders>
              <w:top w:val="single" w:sz="4" w:space="0" w:color="000000"/>
              <w:left w:val="single" w:sz="4" w:space="0" w:color="000000"/>
              <w:bottom w:val="single" w:sz="4" w:space="0" w:color="000000"/>
              <w:right w:val="single" w:sz="4" w:space="0" w:color="000000"/>
            </w:tcBorders>
            <w:hideMark/>
          </w:tcPr>
          <w:p w:rsidR="00855899" w:rsidRPr="006A0BE6" w:rsidRDefault="00855899" w:rsidP="00FA54A4">
            <w:pPr>
              <w:jc w:val="both"/>
              <w:rPr>
                <w:rFonts w:ascii="Times New Roman" w:hAnsi="Times New Roman" w:cs="Andalus"/>
                <w:color w:val="002060"/>
                <w:sz w:val="24"/>
                <w:szCs w:val="24"/>
                <w:lang w:val="en-IN"/>
              </w:rPr>
            </w:pPr>
            <w:r w:rsidRPr="006A0BE6">
              <w:rPr>
                <w:rFonts w:ascii="Times New Roman" w:hAnsi="Times New Roman" w:cs="Andalus"/>
                <w:color w:val="002060"/>
                <w:sz w:val="24"/>
                <w:szCs w:val="24"/>
              </w:rPr>
              <w:t>2009-10</w:t>
            </w:r>
          </w:p>
        </w:tc>
        <w:tc>
          <w:tcPr>
            <w:tcW w:w="0" w:type="auto"/>
            <w:tcBorders>
              <w:top w:val="single" w:sz="4" w:space="0" w:color="000000"/>
              <w:left w:val="single" w:sz="4" w:space="0" w:color="000000"/>
              <w:bottom w:val="single" w:sz="4" w:space="0" w:color="000000"/>
              <w:right w:val="single" w:sz="4" w:space="0" w:color="000000"/>
            </w:tcBorders>
            <w:hideMark/>
          </w:tcPr>
          <w:p w:rsidR="00855899" w:rsidRPr="006A0BE6" w:rsidRDefault="00855899" w:rsidP="00FA54A4">
            <w:pPr>
              <w:jc w:val="both"/>
              <w:rPr>
                <w:rFonts w:ascii="Times New Roman" w:hAnsi="Times New Roman" w:cs="Andalus"/>
                <w:color w:val="002060"/>
                <w:sz w:val="24"/>
                <w:szCs w:val="24"/>
                <w:lang w:val="en-IN"/>
              </w:rPr>
            </w:pPr>
            <w:r w:rsidRPr="006A0BE6">
              <w:rPr>
                <w:rFonts w:ascii="Times New Roman" w:hAnsi="Times New Roman" w:cs="Andalus"/>
                <w:color w:val="002060"/>
                <w:sz w:val="24"/>
                <w:szCs w:val="24"/>
              </w:rPr>
              <w:t>405.00</w:t>
            </w:r>
          </w:p>
        </w:tc>
        <w:tc>
          <w:tcPr>
            <w:tcW w:w="0" w:type="auto"/>
            <w:tcBorders>
              <w:top w:val="single" w:sz="4" w:space="0" w:color="000000"/>
              <w:left w:val="single" w:sz="4" w:space="0" w:color="000000"/>
              <w:bottom w:val="single" w:sz="4" w:space="0" w:color="000000"/>
              <w:right w:val="single" w:sz="4" w:space="0" w:color="000000"/>
            </w:tcBorders>
            <w:hideMark/>
          </w:tcPr>
          <w:p w:rsidR="00855899" w:rsidRPr="006A0BE6" w:rsidRDefault="00855899" w:rsidP="00FA54A4">
            <w:pPr>
              <w:jc w:val="both"/>
              <w:rPr>
                <w:rFonts w:ascii="Times New Roman" w:hAnsi="Times New Roman" w:cs="Andalus"/>
                <w:color w:val="002060"/>
                <w:sz w:val="24"/>
                <w:szCs w:val="24"/>
                <w:lang w:val="en-IN"/>
              </w:rPr>
            </w:pPr>
            <w:r w:rsidRPr="006A0BE6">
              <w:rPr>
                <w:rFonts w:ascii="Times New Roman" w:hAnsi="Times New Roman" w:cs="Andalus"/>
                <w:color w:val="002060"/>
                <w:sz w:val="24"/>
                <w:szCs w:val="24"/>
              </w:rPr>
              <w:t>385.54</w:t>
            </w:r>
          </w:p>
        </w:tc>
        <w:tc>
          <w:tcPr>
            <w:tcW w:w="0" w:type="auto"/>
            <w:tcBorders>
              <w:top w:val="single" w:sz="4" w:space="0" w:color="000000"/>
              <w:left w:val="single" w:sz="4" w:space="0" w:color="000000"/>
              <w:bottom w:val="single" w:sz="4" w:space="0" w:color="000000"/>
              <w:right w:val="single" w:sz="4" w:space="0" w:color="000000"/>
            </w:tcBorders>
            <w:hideMark/>
          </w:tcPr>
          <w:p w:rsidR="00855899" w:rsidRPr="006A0BE6" w:rsidRDefault="00855899" w:rsidP="00FA54A4">
            <w:pPr>
              <w:jc w:val="both"/>
              <w:rPr>
                <w:rFonts w:ascii="Times New Roman" w:hAnsi="Times New Roman" w:cs="Andalus"/>
                <w:color w:val="002060"/>
                <w:sz w:val="24"/>
                <w:szCs w:val="24"/>
                <w:lang w:val="en-IN"/>
              </w:rPr>
            </w:pPr>
            <w:r w:rsidRPr="006A0BE6">
              <w:rPr>
                <w:rFonts w:ascii="Times New Roman" w:hAnsi="Times New Roman" w:cs="Andalus"/>
                <w:color w:val="002060"/>
                <w:sz w:val="24"/>
                <w:szCs w:val="24"/>
              </w:rPr>
              <w:t>30,728</w:t>
            </w:r>
          </w:p>
        </w:tc>
      </w:tr>
    </w:tbl>
    <w:p w:rsidR="00855899" w:rsidRDefault="00855899" w:rsidP="00855899">
      <w:pPr>
        <w:jc w:val="both"/>
        <w:rPr>
          <w:rFonts w:ascii="Times New Roman" w:hAnsi="Times New Roman" w:cs="Andalus"/>
          <w:color w:val="002060"/>
          <w:sz w:val="24"/>
          <w:szCs w:val="24"/>
        </w:rPr>
      </w:pPr>
      <w:r w:rsidRPr="006A0BE6">
        <w:rPr>
          <w:rFonts w:ascii="Times New Roman" w:hAnsi="Times New Roman" w:cs="Andalus"/>
          <w:b/>
          <w:color w:val="002060"/>
          <w:sz w:val="24"/>
          <w:szCs w:val="24"/>
        </w:rPr>
        <w:t>Rajasthan</w:t>
      </w:r>
      <w:r w:rsidRPr="006A0BE6">
        <w:rPr>
          <w:rFonts w:ascii="Times New Roman" w:hAnsi="Times New Roman" w:cs="Andalus"/>
          <w:color w:val="002060"/>
          <w:sz w:val="24"/>
          <w:szCs w:val="24"/>
        </w:rPr>
        <w:t xml:space="preserve"> during the years 2008-09 and 2009-10 allocated funds as follows: </w:t>
      </w:r>
    </w:p>
    <w:tbl>
      <w:tblPr>
        <w:tblW w:w="0" w:type="auto"/>
        <w:tblInd w:w="1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A0" w:firstRow="1" w:lastRow="0" w:firstColumn="1" w:lastColumn="0" w:noHBand="0" w:noVBand="1"/>
      </w:tblPr>
      <w:tblGrid>
        <w:gridCol w:w="4230"/>
        <w:gridCol w:w="1980"/>
        <w:gridCol w:w="2340"/>
      </w:tblGrid>
      <w:tr w:rsidR="00855899" w:rsidRPr="006A0BE6" w:rsidTr="006A0BE6">
        <w:tc>
          <w:tcPr>
            <w:tcW w:w="4230" w:type="dxa"/>
            <w:tcBorders>
              <w:top w:val="single" w:sz="4" w:space="0" w:color="000000"/>
              <w:left w:val="single" w:sz="4" w:space="0" w:color="000000"/>
              <w:bottom w:val="single" w:sz="4" w:space="0" w:color="000000"/>
              <w:right w:val="single" w:sz="4" w:space="0" w:color="000000"/>
            </w:tcBorders>
            <w:hideMark/>
          </w:tcPr>
          <w:p w:rsidR="00855899" w:rsidRPr="006A0BE6" w:rsidRDefault="00855899" w:rsidP="00FA54A4">
            <w:pPr>
              <w:spacing w:after="0"/>
              <w:ind w:left="360"/>
              <w:jc w:val="both"/>
              <w:rPr>
                <w:rFonts w:ascii="Times New Roman" w:eastAsia="Times New Roman" w:hAnsi="Times New Roman" w:cs="Andalus"/>
                <w:color w:val="002060"/>
                <w:sz w:val="24"/>
                <w:szCs w:val="24"/>
                <w:lang w:val="en-IN" w:eastAsia="en-IN"/>
              </w:rPr>
            </w:pPr>
            <w:r w:rsidRPr="006A0BE6">
              <w:rPr>
                <w:rFonts w:ascii="Times New Roman" w:eastAsia="Times New Roman" w:hAnsi="Times New Roman" w:cs="Andalus"/>
                <w:color w:val="002060"/>
                <w:sz w:val="24"/>
                <w:szCs w:val="24"/>
                <w:lang w:eastAsia="en-IN"/>
              </w:rPr>
              <w:t>SCHOLARSHIP: EDUCATIONAL</w:t>
            </w:r>
          </w:p>
        </w:tc>
        <w:tc>
          <w:tcPr>
            <w:tcW w:w="1980" w:type="dxa"/>
            <w:tcBorders>
              <w:top w:val="single" w:sz="4" w:space="0" w:color="000000"/>
              <w:left w:val="single" w:sz="4" w:space="0" w:color="000000"/>
              <w:bottom w:val="single" w:sz="4" w:space="0" w:color="000000"/>
              <w:right w:val="single" w:sz="4" w:space="0" w:color="000000"/>
            </w:tcBorders>
            <w:hideMark/>
          </w:tcPr>
          <w:p w:rsidR="00855899" w:rsidRPr="006A0BE6" w:rsidRDefault="00855899" w:rsidP="00FA54A4">
            <w:pPr>
              <w:pStyle w:val="ListParagraph"/>
              <w:spacing w:after="0"/>
              <w:ind w:left="0"/>
              <w:jc w:val="both"/>
              <w:rPr>
                <w:rFonts w:ascii="Times New Roman" w:eastAsia="Times New Roman" w:hAnsi="Times New Roman" w:cs="Andalus"/>
                <w:color w:val="002060"/>
                <w:sz w:val="24"/>
                <w:szCs w:val="24"/>
                <w:lang w:val="en-IN" w:eastAsia="en-IN"/>
              </w:rPr>
            </w:pPr>
            <w:r w:rsidRPr="006A0BE6">
              <w:rPr>
                <w:rFonts w:ascii="Times New Roman" w:eastAsia="Times New Roman" w:hAnsi="Times New Roman" w:cs="Andalus"/>
                <w:color w:val="002060"/>
                <w:sz w:val="24"/>
                <w:szCs w:val="24"/>
                <w:lang w:eastAsia="en-IN"/>
              </w:rPr>
              <w:t>88.643 lacs</w:t>
            </w:r>
          </w:p>
        </w:tc>
        <w:tc>
          <w:tcPr>
            <w:tcW w:w="2340" w:type="dxa"/>
            <w:tcBorders>
              <w:top w:val="single" w:sz="4" w:space="0" w:color="000000"/>
              <w:left w:val="single" w:sz="4" w:space="0" w:color="000000"/>
              <w:bottom w:val="single" w:sz="4" w:space="0" w:color="000000"/>
              <w:right w:val="single" w:sz="4" w:space="0" w:color="000000"/>
            </w:tcBorders>
            <w:hideMark/>
          </w:tcPr>
          <w:p w:rsidR="00855899" w:rsidRPr="006A0BE6" w:rsidRDefault="00855899" w:rsidP="00FA54A4">
            <w:pPr>
              <w:spacing w:after="0"/>
              <w:ind w:left="360"/>
              <w:jc w:val="both"/>
              <w:rPr>
                <w:rFonts w:ascii="Times New Roman" w:eastAsia="Times New Roman" w:hAnsi="Times New Roman" w:cs="Andalus"/>
                <w:color w:val="002060"/>
                <w:sz w:val="24"/>
                <w:szCs w:val="24"/>
                <w:lang w:val="en-IN" w:eastAsia="en-IN"/>
              </w:rPr>
            </w:pPr>
            <w:r w:rsidRPr="006A0BE6">
              <w:rPr>
                <w:rFonts w:ascii="Times New Roman" w:eastAsia="Times New Roman" w:hAnsi="Times New Roman" w:cs="Andalus"/>
                <w:color w:val="002060"/>
                <w:sz w:val="24"/>
                <w:szCs w:val="24"/>
                <w:lang w:eastAsia="en-IN"/>
              </w:rPr>
              <w:t>11172 (Approx.)</w:t>
            </w:r>
          </w:p>
        </w:tc>
      </w:tr>
      <w:tr w:rsidR="00855899" w:rsidRPr="006A0BE6" w:rsidTr="006A0BE6">
        <w:tc>
          <w:tcPr>
            <w:tcW w:w="4230" w:type="dxa"/>
            <w:tcBorders>
              <w:top w:val="single" w:sz="4" w:space="0" w:color="000000"/>
              <w:left w:val="single" w:sz="4" w:space="0" w:color="000000"/>
              <w:bottom w:val="single" w:sz="4" w:space="0" w:color="000000"/>
              <w:right w:val="single" w:sz="4" w:space="0" w:color="000000"/>
            </w:tcBorders>
            <w:hideMark/>
          </w:tcPr>
          <w:p w:rsidR="00855899" w:rsidRPr="006A0BE6" w:rsidRDefault="00855899" w:rsidP="00FA54A4">
            <w:pPr>
              <w:pStyle w:val="ListParagraph"/>
              <w:spacing w:after="0"/>
              <w:ind w:left="0"/>
              <w:jc w:val="both"/>
              <w:rPr>
                <w:rFonts w:ascii="Times New Roman" w:eastAsia="Times New Roman" w:hAnsi="Times New Roman" w:cs="Andalus"/>
                <w:color w:val="002060"/>
                <w:sz w:val="24"/>
                <w:szCs w:val="24"/>
                <w:lang w:val="en-IN" w:eastAsia="en-IN"/>
              </w:rPr>
            </w:pPr>
            <w:r w:rsidRPr="006A0BE6">
              <w:rPr>
                <w:rFonts w:ascii="Times New Roman" w:eastAsia="Times New Roman" w:hAnsi="Times New Roman" w:cs="Andalus"/>
                <w:color w:val="002060"/>
                <w:sz w:val="24"/>
                <w:szCs w:val="24"/>
                <w:lang w:eastAsia="en-IN"/>
              </w:rPr>
              <w:t>ASSISTANCE FOR EDUCATIONAL SUPPORT MATERIAL</w:t>
            </w:r>
          </w:p>
        </w:tc>
        <w:tc>
          <w:tcPr>
            <w:tcW w:w="1980" w:type="dxa"/>
            <w:tcBorders>
              <w:top w:val="single" w:sz="4" w:space="0" w:color="000000"/>
              <w:left w:val="single" w:sz="4" w:space="0" w:color="000000"/>
              <w:bottom w:val="single" w:sz="4" w:space="0" w:color="000000"/>
              <w:right w:val="single" w:sz="4" w:space="0" w:color="000000"/>
            </w:tcBorders>
            <w:hideMark/>
          </w:tcPr>
          <w:p w:rsidR="00855899" w:rsidRPr="006A0BE6" w:rsidRDefault="00855899" w:rsidP="00FA54A4">
            <w:pPr>
              <w:spacing w:after="0"/>
              <w:ind w:left="360"/>
              <w:jc w:val="both"/>
              <w:rPr>
                <w:rFonts w:ascii="Times New Roman" w:eastAsia="Times New Roman" w:hAnsi="Times New Roman" w:cs="Andalus"/>
                <w:color w:val="002060"/>
                <w:sz w:val="24"/>
                <w:szCs w:val="24"/>
                <w:lang w:val="en-IN" w:eastAsia="en-IN"/>
              </w:rPr>
            </w:pPr>
            <w:r w:rsidRPr="006A0BE6">
              <w:rPr>
                <w:rFonts w:ascii="Times New Roman" w:eastAsia="Times New Roman" w:hAnsi="Times New Roman" w:cs="Andalus"/>
                <w:color w:val="002060"/>
                <w:sz w:val="24"/>
                <w:szCs w:val="24"/>
                <w:lang w:eastAsia="en-IN"/>
              </w:rPr>
              <w:t>3.00 lacs</w:t>
            </w:r>
          </w:p>
        </w:tc>
        <w:tc>
          <w:tcPr>
            <w:tcW w:w="2340" w:type="dxa"/>
            <w:tcBorders>
              <w:top w:val="single" w:sz="4" w:space="0" w:color="000000"/>
              <w:left w:val="single" w:sz="4" w:space="0" w:color="000000"/>
              <w:bottom w:val="single" w:sz="4" w:space="0" w:color="000000"/>
              <w:right w:val="single" w:sz="4" w:space="0" w:color="000000"/>
            </w:tcBorders>
            <w:hideMark/>
          </w:tcPr>
          <w:p w:rsidR="00855899" w:rsidRPr="006A0BE6" w:rsidRDefault="00855899" w:rsidP="00FA54A4">
            <w:pPr>
              <w:spacing w:after="0"/>
              <w:ind w:left="360"/>
              <w:jc w:val="both"/>
              <w:rPr>
                <w:rFonts w:ascii="Times New Roman" w:eastAsia="Times New Roman" w:hAnsi="Times New Roman" w:cs="Andalus"/>
                <w:color w:val="002060"/>
                <w:sz w:val="24"/>
                <w:szCs w:val="24"/>
                <w:lang w:val="en-IN" w:eastAsia="en-IN"/>
              </w:rPr>
            </w:pPr>
            <w:r w:rsidRPr="006A0BE6">
              <w:rPr>
                <w:rFonts w:ascii="Times New Roman" w:eastAsia="Times New Roman" w:hAnsi="Times New Roman" w:cs="Andalus"/>
                <w:color w:val="002060"/>
                <w:sz w:val="24"/>
                <w:szCs w:val="24"/>
                <w:lang w:eastAsia="en-IN"/>
              </w:rPr>
              <w:t>800 PA</w:t>
            </w:r>
          </w:p>
        </w:tc>
      </w:tr>
      <w:tr w:rsidR="00855899" w:rsidRPr="006A0BE6" w:rsidTr="006A0BE6">
        <w:tc>
          <w:tcPr>
            <w:tcW w:w="4230" w:type="dxa"/>
            <w:tcBorders>
              <w:top w:val="single" w:sz="4" w:space="0" w:color="000000"/>
              <w:left w:val="single" w:sz="4" w:space="0" w:color="000000"/>
              <w:bottom w:val="single" w:sz="4" w:space="0" w:color="000000"/>
              <w:right w:val="single" w:sz="4" w:space="0" w:color="000000"/>
            </w:tcBorders>
            <w:hideMark/>
          </w:tcPr>
          <w:p w:rsidR="00855899" w:rsidRPr="006A0BE6" w:rsidRDefault="00855899" w:rsidP="00FA54A4">
            <w:pPr>
              <w:spacing w:after="0"/>
              <w:ind w:left="360"/>
              <w:jc w:val="both"/>
              <w:rPr>
                <w:rFonts w:ascii="Times New Roman" w:eastAsia="Times New Roman" w:hAnsi="Times New Roman" w:cs="Andalus"/>
                <w:color w:val="002060"/>
                <w:sz w:val="24"/>
                <w:szCs w:val="24"/>
                <w:lang w:val="en-IN" w:eastAsia="en-IN"/>
              </w:rPr>
            </w:pPr>
            <w:r w:rsidRPr="006A0BE6">
              <w:rPr>
                <w:rFonts w:ascii="Times New Roman" w:eastAsia="Times New Roman" w:hAnsi="Times New Roman" w:cs="Andalus"/>
                <w:color w:val="002060"/>
                <w:sz w:val="24"/>
                <w:szCs w:val="24"/>
                <w:lang w:eastAsia="en-IN"/>
              </w:rPr>
              <w:t>SCHOLARSHIP: EDUCATIONAL</w:t>
            </w:r>
          </w:p>
        </w:tc>
        <w:tc>
          <w:tcPr>
            <w:tcW w:w="1980" w:type="dxa"/>
            <w:tcBorders>
              <w:top w:val="single" w:sz="4" w:space="0" w:color="000000"/>
              <w:left w:val="single" w:sz="4" w:space="0" w:color="000000"/>
              <w:bottom w:val="single" w:sz="4" w:space="0" w:color="000000"/>
              <w:right w:val="single" w:sz="4" w:space="0" w:color="000000"/>
            </w:tcBorders>
            <w:hideMark/>
          </w:tcPr>
          <w:p w:rsidR="00855899" w:rsidRPr="006A0BE6" w:rsidRDefault="00855899" w:rsidP="00FA54A4">
            <w:pPr>
              <w:pStyle w:val="ListParagraph"/>
              <w:spacing w:after="0"/>
              <w:ind w:left="0"/>
              <w:jc w:val="both"/>
              <w:rPr>
                <w:rFonts w:ascii="Times New Roman" w:eastAsia="Times New Roman" w:hAnsi="Times New Roman" w:cs="Andalus"/>
                <w:color w:val="002060"/>
                <w:sz w:val="24"/>
                <w:szCs w:val="24"/>
                <w:lang w:val="en-IN" w:eastAsia="en-IN"/>
              </w:rPr>
            </w:pPr>
            <w:r w:rsidRPr="006A0BE6">
              <w:rPr>
                <w:rFonts w:ascii="Times New Roman" w:eastAsia="Times New Roman" w:hAnsi="Times New Roman" w:cs="Andalus"/>
                <w:color w:val="002060"/>
                <w:sz w:val="24"/>
                <w:szCs w:val="24"/>
                <w:lang w:eastAsia="en-IN"/>
              </w:rPr>
              <w:t xml:space="preserve">   106.94 lacs</w:t>
            </w:r>
          </w:p>
        </w:tc>
        <w:tc>
          <w:tcPr>
            <w:tcW w:w="2340" w:type="dxa"/>
            <w:tcBorders>
              <w:top w:val="single" w:sz="4" w:space="0" w:color="000000"/>
              <w:left w:val="single" w:sz="4" w:space="0" w:color="000000"/>
              <w:bottom w:val="single" w:sz="4" w:space="0" w:color="000000"/>
              <w:right w:val="single" w:sz="4" w:space="0" w:color="000000"/>
            </w:tcBorders>
            <w:hideMark/>
          </w:tcPr>
          <w:p w:rsidR="00855899" w:rsidRPr="006A0BE6" w:rsidRDefault="00855899" w:rsidP="00FA54A4">
            <w:pPr>
              <w:spacing w:after="0"/>
              <w:ind w:left="360"/>
              <w:jc w:val="both"/>
              <w:rPr>
                <w:rFonts w:ascii="Times New Roman" w:eastAsia="Times New Roman" w:hAnsi="Times New Roman" w:cs="Andalus"/>
                <w:color w:val="002060"/>
                <w:sz w:val="24"/>
                <w:szCs w:val="24"/>
                <w:lang w:val="en-IN" w:eastAsia="en-IN"/>
              </w:rPr>
            </w:pPr>
            <w:r w:rsidRPr="006A0BE6">
              <w:rPr>
                <w:rFonts w:ascii="Times New Roman" w:eastAsia="Times New Roman" w:hAnsi="Times New Roman" w:cs="Andalus"/>
                <w:color w:val="002060"/>
                <w:sz w:val="24"/>
                <w:szCs w:val="24"/>
                <w:lang w:eastAsia="en-IN"/>
              </w:rPr>
              <w:t>7620 (Approx.)</w:t>
            </w:r>
          </w:p>
        </w:tc>
      </w:tr>
      <w:tr w:rsidR="00855899" w:rsidRPr="006A0BE6" w:rsidTr="006A0BE6">
        <w:tc>
          <w:tcPr>
            <w:tcW w:w="4230" w:type="dxa"/>
            <w:tcBorders>
              <w:top w:val="single" w:sz="4" w:space="0" w:color="000000"/>
              <w:left w:val="single" w:sz="4" w:space="0" w:color="000000"/>
              <w:bottom w:val="single" w:sz="4" w:space="0" w:color="000000"/>
              <w:right w:val="single" w:sz="4" w:space="0" w:color="000000"/>
            </w:tcBorders>
            <w:hideMark/>
          </w:tcPr>
          <w:p w:rsidR="00855899" w:rsidRPr="006A0BE6" w:rsidRDefault="00855899" w:rsidP="00FA54A4">
            <w:pPr>
              <w:pStyle w:val="ListParagraph"/>
              <w:spacing w:after="0"/>
              <w:ind w:left="0"/>
              <w:jc w:val="both"/>
              <w:rPr>
                <w:rFonts w:ascii="Times New Roman" w:eastAsia="Times New Roman" w:hAnsi="Times New Roman" w:cs="Andalus"/>
                <w:color w:val="002060"/>
                <w:sz w:val="24"/>
                <w:szCs w:val="24"/>
                <w:lang w:val="en-IN" w:eastAsia="en-IN"/>
              </w:rPr>
            </w:pPr>
            <w:r w:rsidRPr="006A0BE6">
              <w:rPr>
                <w:rFonts w:ascii="Times New Roman" w:eastAsia="Times New Roman" w:hAnsi="Times New Roman" w:cs="Andalus"/>
                <w:color w:val="002060"/>
                <w:sz w:val="24"/>
                <w:szCs w:val="24"/>
                <w:lang w:eastAsia="en-IN"/>
              </w:rPr>
              <w:t>ASSISTANCE FOR EDUCATIONAL SUPPORT MATERIAL</w:t>
            </w:r>
          </w:p>
        </w:tc>
        <w:tc>
          <w:tcPr>
            <w:tcW w:w="1980" w:type="dxa"/>
            <w:tcBorders>
              <w:top w:val="single" w:sz="4" w:space="0" w:color="000000"/>
              <w:left w:val="single" w:sz="4" w:space="0" w:color="000000"/>
              <w:bottom w:val="single" w:sz="4" w:space="0" w:color="000000"/>
              <w:right w:val="single" w:sz="4" w:space="0" w:color="000000"/>
            </w:tcBorders>
            <w:hideMark/>
          </w:tcPr>
          <w:p w:rsidR="00855899" w:rsidRPr="006A0BE6" w:rsidRDefault="00855899" w:rsidP="00FA54A4">
            <w:pPr>
              <w:spacing w:after="0"/>
              <w:ind w:left="360"/>
              <w:jc w:val="both"/>
              <w:rPr>
                <w:rFonts w:ascii="Times New Roman" w:eastAsia="Times New Roman" w:hAnsi="Times New Roman" w:cs="Andalus"/>
                <w:color w:val="002060"/>
                <w:sz w:val="24"/>
                <w:szCs w:val="24"/>
                <w:lang w:val="en-IN" w:eastAsia="en-IN"/>
              </w:rPr>
            </w:pPr>
            <w:r w:rsidRPr="006A0BE6">
              <w:rPr>
                <w:rFonts w:ascii="Times New Roman" w:eastAsia="Times New Roman" w:hAnsi="Times New Roman" w:cs="Andalus"/>
                <w:color w:val="002060"/>
                <w:sz w:val="24"/>
                <w:szCs w:val="24"/>
                <w:lang w:eastAsia="en-IN"/>
              </w:rPr>
              <w:t>3.00 lacs</w:t>
            </w:r>
          </w:p>
        </w:tc>
        <w:tc>
          <w:tcPr>
            <w:tcW w:w="2340" w:type="dxa"/>
            <w:tcBorders>
              <w:top w:val="single" w:sz="4" w:space="0" w:color="000000"/>
              <w:left w:val="single" w:sz="4" w:space="0" w:color="000000"/>
              <w:bottom w:val="single" w:sz="4" w:space="0" w:color="000000"/>
              <w:right w:val="single" w:sz="4" w:space="0" w:color="000000"/>
            </w:tcBorders>
          </w:tcPr>
          <w:p w:rsidR="00855899" w:rsidRPr="006A0BE6" w:rsidRDefault="00855899" w:rsidP="00FA54A4">
            <w:pPr>
              <w:pStyle w:val="ListParagraph"/>
              <w:numPr>
                <w:ilvl w:val="0"/>
                <w:numId w:val="13"/>
              </w:numPr>
              <w:spacing w:after="0"/>
              <w:jc w:val="both"/>
              <w:rPr>
                <w:rFonts w:ascii="Times New Roman" w:eastAsia="Times New Roman" w:hAnsi="Times New Roman" w:cs="Andalus"/>
                <w:color w:val="002060"/>
                <w:sz w:val="24"/>
                <w:szCs w:val="24"/>
                <w:lang w:val="en-IN" w:eastAsia="en-IN"/>
              </w:rPr>
            </w:pPr>
          </w:p>
        </w:tc>
      </w:tr>
    </w:tbl>
    <w:p w:rsidR="006A0BE6" w:rsidRDefault="006A0BE6" w:rsidP="00855899">
      <w:pPr>
        <w:spacing w:after="0"/>
        <w:ind w:left="60"/>
        <w:jc w:val="both"/>
        <w:rPr>
          <w:rFonts w:ascii="Times New Roman" w:hAnsi="Times New Roman" w:cs="Andalus"/>
          <w:color w:val="002060"/>
          <w:sz w:val="24"/>
          <w:szCs w:val="24"/>
        </w:rPr>
      </w:pPr>
    </w:p>
    <w:tbl>
      <w:tblPr>
        <w:tblW w:w="0" w:type="auto"/>
        <w:tblInd w:w="1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A0" w:firstRow="1" w:lastRow="0" w:firstColumn="1" w:lastColumn="0" w:noHBand="0" w:noVBand="1"/>
      </w:tblPr>
      <w:tblGrid>
        <w:gridCol w:w="630"/>
        <w:gridCol w:w="1350"/>
        <w:gridCol w:w="7560"/>
      </w:tblGrid>
      <w:tr w:rsidR="004A4FB2" w:rsidRPr="006A0BE6" w:rsidTr="004A4FB2">
        <w:tc>
          <w:tcPr>
            <w:tcW w:w="630" w:type="dxa"/>
            <w:tcBorders>
              <w:top w:val="single" w:sz="4" w:space="0" w:color="000000"/>
              <w:left w:val="single" w:sz="4" w:space="0" w:color="000000"/>
              <w:bottom w:val="single" w:sz="4" w:space="0" w:color="000000"/>
              <w:right w:val="single" w:sz="4" w:space="0" w:color="000000"/>
            </w:tcBorders>
            <w:hideMark/>
          </w:tcPr>
          <w:p w:rsidR="004A4FB2" w:rsidRPr="006A0BE6" w:rsidRDefault="004A4FB2" w:rsidP="00972B84">
            <w:pPr>
              <w:pStyle w:val="ListParagraph"/>
              <w:spacing w:after="0"/>
              <w:ind w:left="0"/>
              <w:jc w:val="both"/>
              <w:rPr>
                <w:rFonts w:ascii="Times New Roman" w:eastAsia="Times New Roman" w:hAnsi="Times New Roman" w:cs="Andalus"/>
                <w:color w:val="002060"/>
                <w:sz w:val="24"/>
                <w:szCs w:val="24"/>
                <w:lang w:val="en-IN" w:eastAsia="en-IN"/>
              </w:rPr>
            </w:pPr>
            <w:r>
              <w:rPr>
                <w:rFonts w:ascii="Times New Roman" w:eastAsia="Times New Roman" w:hAnsi="Times New Roman" w:cs="Andalus"/>
                <w:color w:val="002060"/>
                <w:sz w:val="24"/>
                <w:szCs w:val="24"/>
                <w:lang w:val="en-IN" w:eastAsia="en-IN"/>
              </w:rPr>
              <w:t>1</w:t>
            </w:r>
          </w:p>
        </w:tc>
        <w:tc>
          <w:tcPr>
            <w:tcW w:w="1350" w:type="dxa"/>
            <w:tcBorders>
              <w:top w:val="single" w:sz="4" w:space="0" w:color="000000"/>
              <w:left w:val="single" w:sz="4" w:space="0" w:color="000000"/>
              <w:bottom w:val="single" w:sz="4" w:space="0" w:color="000000"/>
              <w:right w:val="single" w:sz="4" w:space="0" w:color="000000"/>
            </w:tcBorders>
            <w:hideMark/>
          </w:tcPr>
          <w:p w:rsidR="004A4FB2" w:rsidRPr="006A0BE6" w:rsidRDefault="004A4FB2" w:rsidP="004A4FB2">
            <w:pPr>
              <w:spacing w:after="0"/>
              <w:jc w:val="both"/>
              <w:rPr>
                <w:rFonts w:ascii="Times New Roman" w:eastAsia="Times New Roman" w:hAnsi="Times New Roman" w:cs="Andalus"/>
                <w:color w:val="002060"/>
                <w:sz w:val="24"/>
                <w:szCs w:val="24"/>
                <w:lang w:val="en-IN" w:eastAsia="en-IN"/>
              </w:rPr>
            </w:pPr>
            <w:r>
              <w:rPr>
                <w:rFonts w:ascii="Times New Roman" w:eastAsia="Times New Roman" w:hAnsi="Times New Roman" w:cs="Andalus"/>
                <w:color w:val="002060"/>
                <w:sz w:val="24"/>
                <w:szCs w:val="24"/>
                <w:lang w:val="en-IN" w:eastAsia="en-IN"/>
              </w:rPr>
              <w:t>Haryana</w:t>
            </w:r>
          </w:p>
        </w:tc>
        <w:tc>
          <w:tcPr>
            <w:tcW w:w="7560" w:type="dxa"/>
            <w:tcBorders>
              <w:top w:val="single" w:sz="4" w:space="0" w:color="000000"/>
              <w:left w:val="single" w:sz="4" w:space="0" w:color="000000"/>
              <w:bottom w:val="single" w:sz="4" w:space="0" w:color="000000"/>
              <w:right w:val="single" w:sz="4" w:space="0" w:color="000000"/>
            </w:tcBorders>
          </w:tcPr>
          <w:p w:rsidR="004A4FB2" w:rsidRPr="004A4FB2" w:rsidRDefault="004A4FB2" w:rsidP="004A4FB2">
            <w:pPr>
              <w:spacing w:after="0"/>
              <w:ind w:left="60"/>
              <w:jc w:val="both"/>
              <w:rPr>
                <w:rFonts w:ascii="Times New Roman" w:eastAsia="Times New Roman" w:hAnsi="Times New Roman" w:cs="Andalus"/>
                <w:color w:val="002060"/>
                <w:sz w:val="24"/>
                <w:szCs w:val="24"/>
                <w:lang w:val="en-IN" w:eastAsia="en-IN"/>
              </w:rPr>
            </w:pPr>
            <w:r w:rsidRPr="006A0BE6">
              <w:rPr>
                <w:rFonts w:ascii="Times New Roman" w:hAnsi="Times New Roman" w:cs="Andalus"/>
                <w:color w:val="002060"/>
                <w:sz w:val="24"/>
                <w:szCs w:val="24"/>
              </w:rPr>
              <w:t xml:space="preserve">The State of </w:t>
            </w:r>
            <w:r w:rsidRPr="006A0BE6">
              <w:rPr>
                <w:rFonts w:ascii="Times New Roman" w:hAnsi="Times New Roman" w:cs="Andalus"/>
                <w:b/>
                <w:color w:val="002060"/>
                <w:sz w:val="24"/>
                <w:szCs w:val="24"/>
              </w:rPr>
              <w:t>Haryana</w:t>
            </w:r>
            <w:r w:rsidRPr="006A0BE6">
              <w:rPr>
                <w:rFonts w:ascii="Times New Roman" w:hAnsi="Times New Roman" w:cs="Andalus"/>
                <w:color w:val="002060"/>
                <w:sz w:val="24"/>
                <w:szCs w:val="24"/>
              </w:rPr>
              <w:t xml:space="preserve"> disbursed scholarships to students with physical impairment which benefited 4720 students. Besides, financial assistance is provided to children with sever disabilities who cannot attend formal education, training etc</w:t>
            </w:r>
            <w:r>
              <w:rPr>
                <w:rFonts w:ascii="Times New Roman" w:hAnsi="Times New Roman" w:cs="Andalus"/>
                <w:color w:val="002060"/>
                <w:sz w:val="24"/>
                <w:szCs w:val="24"/>
              </w:rPr>
              <w:t>.</w:t>
            </w:r>
            <w:r w:rsidRPr="006A0BE6">
              <w:rPr>
                <w:rFonts w:ascii="Times New Roman" w:hAnsi="Times New Roman" w:cs="Andalus"/>
                <w:color w:val="002060"/>
                <w:sz w:val="24"/>
                <w:szCs w:val="24"/>
              </w:rPr>
              <w:t xml:space="preserve"> at Rs.300/-.</w:t>
            </w:r>
          </w:p>
        </w:tc>
      </w:tr>
      <w:tr w:rsidR="004A4FB2" w:rsidRPr="006A0BE6" w:rsidTr="004A4FB2">
        <w:tc>
          <w:tcPr>
            <w:tcW w:w="630" w:type="dxa"/>
            <w:tcBorders>
              <w:top w:val="single" w:sz="4" w:space="0" w:color="000000"/>
              <w:left w:val="single" w:sz="4" w:space="0" w:color="000000"/>
              <w:bottom w:val="single" w:sz="4" w:space="0" w:color="000000"/>
              <w:right w:val="single" w:sz="4" w:space="0" w:color="000000"/>
            </w:tcBorders>
          </w:tcPr>
          <w:p w:rsidR="004A4FB2" w:rsidRDefault="004A4FB2" w:rsidP="00972B84">
            <w:pPr>
              <w:pStyle w:val="ListParagraph"/>
              <w:spacing w:after="0"/>
              <w:ind w:left="0"/>
              <w:jc w:val="both"/>
              <w:rPr>
                <w:rFonts w:ascii="Times New Roman" w:eastAsia="Times New Roman" w:hAnsi="Times New Roman" w:cs="Andalus"/>
                <w:color w:val="002060"/>
                <w:sz w:val="24"/>
                <w:szCs w:val="24"/>
                <w:lang w:val="en-IN" w:eastAsia="en-IN"/>
              </w:rPr>
            </w:pPr>
            <w:r>
              <w:rPr>
                <w:rFonts w:ascii="Times New Roman" w:eastAsia="Times New Roman" w:hAnsi="Times New Roman" w:cs="Andalus"/>
                <w:color w:val="002060"/>
                <w:sz w:val="24"/>
                <w:szCs w:val="24"/>
                <w:lang w:val="en-IN" w:eastAsia="en-IN"/>
              </w:rPr>
              <w:t>2</w:t>
            </w:r>
          </w:p>
        </w:tc>
        <w:tc>
          <w:tcPr>
            <w:tcW w:w="1350" w:type="dxa"/>
            <w:tcBorders>
              <w:top w:val="single" w:sz="4" w:space="0" w:color="000000"/>
              <w:left w:val="single" w:sz="4" w:space="0" w:color="000000"/>
              <w:bottom w:val="single" w:sz="4" w:space="0" w:color="000000"/>
              <w:right w:val="single" w:sz="4" w:space="0" w:color="000000"/>
            </w:tcBorders>
          </w:tcPr>
          <w:p w:rsidR="004A4FB2" w:rsidRDefault="004A4FB2" w:rsidP="004A4FB2">
            <w:pPr>
              <w:spacing w:after="0"/>
              <w:jc w:val="both"/>
              <w:rPr>
                <w:rFonts w:ascii="Times New Roman" w:eastAsia="Times New Roman" w:hAnsi="Times New Roman" w:cs="Andalus"/>
                <w:color w:val="002060"/>
                <w:sz w:val="24"/>
                <w:szCs w:val="24"/>
                <w:lang w:val="en-IN" w:eastAsia="en-IN"/>
              </w:rPr>
            </w:pPr>
            <w:r>
              <w:rPr>
                <w:rFonts w:ascii="Times New Roman" w:eastAsia="Times New Roman" w:hAnsi="Times New Roman" w:cs="Andalus"/>
                <w:color w:val="002060"/>
                <w:sz w:val="24"/>
                <w:szCs w:val="24"/>
                <w:lang w:val="en-IN" w:eastAsia="en-IN"/>
              </w:rPr>
              <w:t>Punjab</w:t>
            </w:r>
          </w:p>
        </w:tc>
        <w:tc>
          <w:tcPr>
            <w:tcW w:w="7560" w:type="dxa"/>
            <w:tcBorders>
              <w:top w:val="single" w:sz="4" w:space="0" w:color="000000"/>
              <w:left w:val="single" w:sz="4" w:space="0" w:color="000000"/>
              <w:bottom w:val="single" w:sz="4" w:space="0" w:color="000000"/>
              <w:right w:val="single" w:sz="4" w:space="0" w:color="000000"/>
            </w:tcBorders>
          </w:tcPr>
          <w:p w:rsidR="004A4FB2" w:rsidRPr="006A0BE6" w:rsidRDefault="004A4FB2" w:rsidP="004A4FB2">
            <w:pPr>
              <w:pStyle w:val="ListParagraph"/>
              <w:numPr>
                <w:ilvl w:val="0"/>
                <w:numId w:val="14"/>
              </w:numPr>
              <w:spacing w:after="0"/>
              <w:jc w:val="both"/>
              <w:rPr>
                <w:rFonts w:ascii="Times New Roman" w:hAnsi="Times New Roman" w:cs="Andalus"/>
                <w:color w:val="002060"/>
                <w:sz w:val="24"/>
                <w:szCs w:val="24"/>
              </w:rPr>
            </w:pPr>
            <w:r w:rsidRPr="006A0BE6">
              <w:rPr>
                <w:rFonts w:ascii="Times New Roman" w:hAnsi="Times New Roman" w:cs="Andalus"/>
                <w:color w:val="002060"/>
                <w:sz w:val="24"/>
                <w:szCs w:val="24"/>
              </w:rPr>
              <w:t>There are 3 government owned “special schools” and 32 private “special schools”.</w:t>
            </w:r>
          </w:p>
          <w:p w:rsidR="004A4FB2" w:rsidRPr="006A0BE6" w:rsidRDefault="004A4FB2" w:rsidP="004A4FB2">
            <w:pPr>
              <w:pStyle w:val="ListParagraph"/>
              <w:numPr>
                <w:ilvl w:val="0"/>
                <w:numId w:val="14"/>
              </w:numPr>
              <w:spacing w:after="0"/>
              <w:jc w:val="both"/>
              <w:rPr>
                <w:rFonts w:ascii="Times New Roman" w:hAnsi="Times New Roman" w:cs="Andalus"/>
                <w:color w:val="002060"/>
                <w:sz w:val="24"/>
                <w:szCs w:val="24"/>
              </w:rPr>
            </w:pPr>
            <w:r w:rsidRPr="006A0BE6">
              <w:rPr>
                <w:rFonts w:ascii="Times New Roman" w:hAnsi="Times New Roman" w:cs="Andalus"/>
                <w:color w:val="002060"/>
                <w:sz w:val="24"/>
                <w:szCs w:val="24"/>
              </w:rPr>
              <w:t>A scholarship scheme for students with disabilities that is available. 440 students avail themselves of this scheme. Funds allocated: 12.50 Lakh</w:t>
            </w:r>
          </w:p>
          <w:p w:rsidR="004A4FB2" w:rsidRPr="006A0BE6" w:rsidRDefault="004A4FB2" w:rsidP="004A4FB2">
            <w:pPr>
              <w:pStyle w:val="ListParagraph"/>
              <w:numPr>
                <w:ilvl w:val="0"/>
                <w:numId w:val="14"/>
              </w:numPr>
              <w:spacing w:after="0"/>
              <w:jc w:val="both"/>
              <w:rPr>
                <w:rFonts w:ascii="Times New Roman" w:hAnsi="Times New Roman" w:cs="Andalus"/>
                <w:color w:val="002060"/>
                <w:sz w:val="24"/>
                <w:szCs w:val="24"/>
              </w:rPr>
            </w:pPr>
            <w:r w:rsidRPr="006A0BE6">
              <w:rPr>
                <w:rFonts w:ascii="Times New Roman" w:hAnsi="Times New Roman" w:cs="Andalus"/>
                <w:color w:val="002060"/>
                <w:sz w:val="24"/>
                <w:szCs w:val="24"/>
              </w:rPr>
              <w:t>Children with disabilities are being provided free of cost special books and equipment needed for education. 68 students have been provided with Braille Books.</w:t>
            </w:r>
          </w:p>
          <w:p w:rsidR="004A4FB2" w:rsidRPr="006A0BE6" w:rsidRDefault="004A4FB2" w:rsidP="004A4FB2">
            <w:pPr>
              <w:pStyle w:val="ListParagraph"/>
              <w:numPr>
                <w:ilvl w:val="0"/>
                <w:numId w:val="14"/>
              </w:numPr>
              <w:spacing w:after="0"/>
              <w:jc w:val="both"/>
              <w:rPr>
                <w:rFonts w:ascii="Times New Roman" w:hAnsi="Times New Roman" w:cs="Andalus"/>
                <w:color w:val="002060"/>
                <w:sz w:val="24"/>
                <w:szCs w:val="24"/>
              </w:rPr>
            </w:pPr>
            <w:r w:rsidRPr="006A0BE6">
              <w:rPr>
                <w:rFonts w:ascii="Times New Roman" w:hAnsi="Times New Roman" w:cs="Andalus"/>
                <w:color w:val="002060"/>
                <w:sz w:val="24"/>
                <w:szCs w:val="24"/>
              </w:rPr>
              <w:t>All existing schools provide free transport or at least financial assistance for the same</w:t>
            </w:r>
          </w:p>
          <w:p w:rsidR="004A4FB2" w:rsidRPr="006A0BE6" w:rsidRDefault="004A4FB2" w:rsidP="004A4FB2">
            <w:pPr>
              <w:spacing w:after="0"/>
              <w:ind w:left="60"/>
              <w:jc w:val="both"/>
              <w:rPr>
                <w:rFonts w:ascii="Times New Roman" w:hAnsi="Times New Roman" w:cs="Andalus"/>
                <w:color w:val="002060"/>
                <w:sz w:val="24"/>
                <w:szCs w:val="24"/>
              </w:rPr>
            </w:pPr>
            <w:r w:rsidRPr="006A0BE6">
              <w:rPr>
                <w:rFonts w:ascii="Times New Roman" w:hAnsi="Times New Roman" w:cs="Andalus"/>
                <w:color w:val="002060"/>
                <w:sz w:val="24"/>
                <w:szCs w:val="24"/>
              </w:rPr>
              <w:t>3% seats in all educational institutions are reserved for PWD.</w:t>
            </w:r>
          </w:p>
        </w:tc>
      </w:tr>
      <w:tr w:rsidR="004A4FB2" w:rsidRPr="006A0BE6" w:rsidTr="004A4FB2">
        <w:tc>
          <w:tcPr>
            <w:tcW w:w="630" w:type="dxa"/>
            <w:tcBorders>
              <w:top w:val="single" w:sz="4" w:space="0" w:color="000000"/>
              <w:left w:val="single" w:sz="4" w:space="0" w:color="000000"/>
              <w:bottom w:val="single" w:sz="4" w:space="0" w:color="000000"/>
              <w:right w:val="single" w:sz="4" w:space="0" w:color="000000"/>
            </w:tcBorders>
          </w:tcPr>
          <w:p w:rsidR="004A4FB2" w:rsidRDefault="004A4FB2" w:rsidP="00972B84">
            <w:pPr>
              <w:pStyle w:val="ListParagraph"/>
              <w:spacing w:after="0"/>
              <w:ind w:left="0"/>
              <w:jc w:val="both"/>
              <w:rPr>
                <w:rFonts w:ascii="Times New Roman" w:eastAsia="Times New Roman" w:hAnsi="Times New Roman" w:cs="Andalus"/>
                <w:color w:val="002060"/>
                <w:sz w:val="24"/>
                <w:szCs w:val="24"/>
                <w:lang w:val="en-IN" w:eastAsia="en-IN"/>
              </w:rPr>
            </w:pPr>
            <w:r>
              <w:rPr>
                <w:rFonts w:ascii="Times New Roman" w:eastAsia="Times New Roman" w:hAnsi="Times New Roman" w:cs="Andalus"/>
                <w:color w:val="002060"/>
                <w:sz w:val="24"/>
                <w:szCs w:val="24"/>
                <w:lang w:val="en-IN" w:eastAsia="en-IN"/>
              </w:rPr>
              <w:t>3</w:t>
            </w:r>
          </w:p>
        </w:tc>
        <w:tc>
          <w:tcPr>
            <w:tcW w:w="1350" w:type="dxa"/>
            <w:tcBorders>
              <w:top w:val="single" w:sz="4" w:space="0" w:color="000000"/>
              <w:left w:val="single" w:sz="4" w:space="0" w:color="000000"/>
              <w:bottom w:val="single" w:sz="4" w:space="0" w:color="000000"/>
              <w:right w:val="single" w:sz="4" w:space="0" w:color="000000"/>
            </w:tcBorders>
          </w:tcPr>
          <w:p w:rsidR="004A4FB2" w:rsidRDefault="004A4FB2" w:rsidP="004A4FB2">
            <w:pPr>
              <w:spacing w:after="0"/>
              <w:jc w:val="both"/>
              <w:rPr>
                <w:rFonts w:ascii="Times New Roman" w:eastAsia="Times New Roman" w:hAnsi="Times New Roman" w:cs="Andalus"/>
                <w:color w:val="002060"/>
                <w:sz w:val="24"/>
                <w:szCs w:val="24"/>
                <w:lang w:val="en-IN" w:eastAsia="en-IN"/>
              </w:rPr>
            </w:pPr>
            <w:r>
              <w:rPr>
                <w:rFonts w:ascii="Times New Roman" w:eastAsia="Times New Roman" w:hAnsi="Times New Roman" w:cs="Andalus"/>
                <w:color w:val="002060"/>
                <w:sz w:val="24"/>
                <w:szCs w:val="24"/>
                <w:lang w:val="en-IN" w:eastAsia="en-IN"/>
              </w:rPr>
              <w:t>West Bengal</w:t>
            </w:r>
          </w:p>
        </w:tc>
        <w:tc>
          <w:tcPr>
            <w:tcW w:w="7560" w:type="dxa"/>
            <w:tcBorders>
              <w:top w:val="single" w:sz="4" w:space="0" w:color="000000"/>
              <w:left w:val="single" w:sz="4" w:space="0" w:color="000000"/>
              <w:bottom w:val="single" w:sz="4" w:space="0" w:color="000000"/>
              <w:right w:val="single" w:sz="4" w:space="0" w:color="000000"/>
            </w:tcBorders>
          </w:tcPr>
          <w:p w:rsidR="004A4FB2" w:rsidRPr="006A0BE6" w:rsidRDefault="004A4FB2" w:rsidP="004A4FB2">
            <w:pPr>
              <w:jc w:val="both"/>
              <w:rPr>
                <w:rFonts w:ascii="Times New Roman" w:hAnsi="Times New Roman" w:cs="Andalus"/>
                <w:color w:val="002060"/>
                <w:sz w:val="24"/>
                <w:szCs w:val="24"/>
              </w:rPr>
            </w:pPr>
            <w:r w:rsidRPr="006A0BE6">
              <w:rPr>
                <w:rFonts w:ascii="Times New Roman" w:hAnsi="Times New Roman" w:cs="Andalus"/>
                <w:color w:val="002060"/>
                <w:sz w:val="24"/>
                <w:szCs w:val="24"/>
              </w:rPr>
              <w:t>No specific policy regarding inclusive education apart from the 3% reservation provided.</w:t>
            </w:r>
          </w:p>
          <w:p w:rsidR="004A4FB2" w:rsidRPr="006A0BE6" w:rsidRDefault="004A4FB2" w:rsidP="004A4FB2">
            <w:pPr>
              <w:numPr>
                <w:ilvl w:val="0"/>
                <w:numId w:val="15"/>
              </w:numPr>
              <w:spacing w:after="0"/>
              <w:jc w:val="both"/>
              <w:rPr>
                <w:rFonts w:ascii="Times New Roman" w:hAnsi="Times New Roman" w:cs="Andalus"/>
                <w:color w:val="002060"/>
                <w:sz w:val="24"/>
                <w:szCs w:val="24"/>
              </w:rPr>
            </w:pPr>
            <w:r w:rsidRPr="006A0BE6">
              <w:rPr>
                <w:rFonts w:ascii="Times New Roman" w:hAnsi="Times New Roman" w:cs="Andalus"/>
                <w:color w:val="002060"/>
                <w:sz w:val="24"/>
                <w:szCs w:val="24"/>
              </w:rPr>
              <w:t>Disabled children identified: 205,385</w:t>
            </w:r>
          </w:p>
          <w:p w:rsidR="004A4FB2" w:rsidRPr="006A0BE6" w:rsidRDefault="004A4FB2" w:rsidP="004A4FB2">
            <w:pPr>
              <w:numPr>
                <w:ilvl w:val="0"/>
                <w:numId w:val="15"/>
              </w:numPr>
              <w:spacing w:after="0"/>
              <w:jc w:val="both"/>
              <w:rPr>
                <w:rFonts w:ascii="Times New Roman" w:hAnsi="Times New Roman" w:cs="Andalus"/>
                <w:color w:val="002060"/>
                <w:sz w:val="24"/>
                <w:szCs w:val="24"/>
              </w:rPr>
            </w:pPr>
            <w:r w:rsidRPr="006A0BE6">
              <w:rPr>
                <w:rFonts w:ascii="Times New Roman" w:hAnsi="Times New Roman" w:cs="Andalus"/>
                <w:color w:val="002060"/>
                <w:sz w:val="24"/>
                <w:szCs w:val="24"/>
              </w:rPr>
              <w:t>Disabled children enrolled in schools: 173,914</w:t>
            </w:r>
          </w:p>
          <w:p w:rsidR="004A4FB2" w:rsidRPr="006A0BE6" w:rsidRDefault="004A4FB2" w:rsidP="004A4FB2">
            <w:pPr>
              <w:numPr>
                <w:ilvl w:val="0"/>
                <w:numId w:val="15"/>
              </w:numPr>
              <w:spacing w:after="0"/>
              <w:jc w:val="both"/>
              <w:rPr>
                <w:rFonts w:ascii="Times New Roman" w:hAnsi="Times New Roman" w:cs="Andalus"/>
                <w:color w:val="002060"/>
                <w:sz w:val="24"/>
                <w:szCs w:val="24"/>
              </w:rPr>
            </w:pPr>
            <w:r w:rsidRPr="006A0BE6">
              <w:rPr>
                <w:rFonts w:ascii="Times New Roman" w:hAnsi="Times New Roman" w:cs="Andalus"/>
                <w:color w:val="002060"/>
                <w:sz w:val="24"/>
                <w:szCs w:val="24"/>
              </w:rPr>
              <w:t>District level resource organization: 273</w:t>
            </w:r>
          </w:p>
          <w:p w:rsidR="004A4FB2" w:rsidRDefault="004A4FB2" w:rsidP="004A4FB2">
            <w:pPr>
              <w:numPr>
                <w:ilvl w:val="0"/>
                <w:numId w:val="15"/>
              </w:numPr>
              <w:spacing w:after="0"/>
              <w:jc w:val="both"/>
              <w:rPr>
                <w:rFonts w:ascii="Times New Roman" w:hAnsi="Times New Roman" w:cs="Andalus"/>
                <w:color w:val="002060"/>
                <w:sz w:val="24"/>
                <w:szCs w:val="24"/>
              </w:rPr>
            </w:pPr>
            <w:r w:rsidRPr="006A0BE6">
              <w:rPr>
                <w:rFonts w:ascii="Times New Roman" w:hAnsi="Times New Roman" w:cs="Andalus"/>
                <w:color w:val="002060"/>
                <w:sz w:val="24"/>
                <w:szCs w:val="24"/>
              </w:rPr>
              <w:t>Number of special educators engaged under DLRO: 1023</w:t>
            </w:r>
          </w:p>
          <w:p w:rsidR="004A4FB2" w:rsidRPr="000F28CB" w:rsidRDefault="004A4FB2" w:rsidP="004A4FB2">
            <w:pPr>
              <w:numPr>
                <w:ilvl w:val="0"/>
                <w:numId w:val="15"/>
              </w:numPr>
              <w:spacing w:after="0"/>
              <w:jc w:val="both"/>
              <w:rPr>
                <w:rFonts w:ascii="Times New Roman" w:hAnsi="Times New Roman" w:cs="Andalus"/>
                <w:color w:val="002060"/>
                <w:sz w:val="24"/>
                <w:szCs w:val="24"/>
              </w:rPr>
            </w:pPr>
            <w:r w:rsidRPr="000F28CB">
              <w:rPr>
                <w:rFonts w:ascii="Times New Roman" w:hAnsi="Times New Roman" w:cs="Andalus"/>
                <w:color w:val="002060"/>
                <w:sz w:val="24"/>
                <w:szCs w:val="24"/>
              </w:rPr>
              <w:lastRenderedPageBreak/>
              <w:t>Scholarships awarded to 5000 disabled children below Class-IX by the Social Welfare Dept.</w:t>
            </w:r>
          </w:p>
          <w:p w:rsidR="004A4FB2" w:rsidRPr="006A0BE6" w:rsidRDefault="004A4FB2" w:rsidP="004A4FB2">
            <w:pPr>
              <w:pStyle w:val="ListParagraph"/>
              <w:spacing w:after="0"/>
              <w:ind w:left="360"/>
              <w:jc w:val="both"/>
              <w:rPr>
                <w:rFonts w:ascii="Times New Roman" w:hAnsi="Times New Roman" w:cs="Andalus"/>
                <w:color w:val="002060"/>
                <w:sz w:val="24"/>
                <w:szCs w:val="24"/>
              </w:rPr>
            </w:pPr>
          </w:p>
        </w:tc>
      </w:tr>
      <w:tr w:rsidR="004A4FB2" w:rsidRPr="006A0BE6" w:rsidTr="004A4FB2">
        <w:tc>
          <w:tcPr>
            <w:tcW w:w="630" w:type="dxa"/>
            <w:tcBorders>
              <w:top w:val="single" w:sz="4" w:space="0" w:color="000000"/>
              <w:left w:val="single" w:sz="4" w:space="0" w:color="000000"/>
              <w:bottom w:val="single" w:sz="4" w:space="0" w:color="000000"/>
              <w:right w:val="single" w:sz="4" w:space="0" w:color="000000"/>
            </w:tcBorders>
          </w:tcPr>
          <w:p w:rsidR="004A4FB2" w:rsidRDefault="004A4FB2" w:rsidP="00972B84">
            <w:pPr>
              <w:pStyle w:val="ListParagraph"/>
              <w:spacing w:after="0"/>
              <w:ind w:left="0"/>
              <w:jc w:val="both"/>
              <w:rPr>
                <w:rFonts w:ascii="Times New Roman" w:eastAsia="Times New Roman" w:hAnsi="Times New Roman" w:cs="Andalus"/>
                <w:color w:val="002060"/>
                <w:sz w:val="24"/>
                <w:szCs w:val="24"/>
                <w:lang w:val="en-IN" w:eastAsia="en-IN"/>
              </w:rPr>
            </w:pPr>
            <w:r>
              <w:rPr>
                <w:rFonts w:ascii="Times New Roman" w:eastAsia="Times New Roman" w:hAnsi="Times New Roman" w:cs="Andalus"/>
                <w:color w:val="002060"/>
                <w:sz w:val="24"/>
                <w:szCs w:val="24"/>
                <w:lang w:val="en-IN" w:eastAsia="en-IN"/>
              </w:rPr>
              <w:lastRenderedPageBreak/>
              <w:t>4</w:t>
            </w:r>
          </w:p>
        </w:tc>
        <w:tc>
          <w:tcPr>
            <w:tcW w:w="1350" w:type="dxa"/>
            <w:tcBorders>
              <w:top w:val="single" w:sz="4" w:space="0" w:color="000000"/>
              <w:left w:val="single" w:sz="4" w:space="0" w:color="000000"/>
              <w:bottom w:val="single" w:sz="4" w:space="0" w:color="000000"/>
              <w:right w:val="single" w:sz="4" w:space="0" w:color="000000"/>
            </w:tcBorders>
          </w:tcPr>
          <w:p w:rsidR="004A4FB2" w:rsidRDefault="004A4FB2" w:rsidP="004A4FB2">
            <w:pPr>
              <w:spacing w:after="0"/>
              <w:jc w:val="both"/>
              <w:rPr>
                <w:rFonts w:ascii="Times New Roman" w:eastAsia="Times New Roman" w:hAnsi="Times New Roman" w:cs="Andalus"/>
                <w:color w:val="002060"/>
                <w:sz w:val="24"/>
                <w:szCs w:val="24"/>
                <w:lang w:val="en-IN" w:eastAsia="en-IN"/>
              </w:rPr>
            </w:pPr>
            <w:r>
              <w:rPr>
                <w:rFonts w:ascii="Times New Roman" w:eastAsia="Times New Roman" w:hAnsi="Times New Roman" w:cs="Andalus"/>
                <w:color w:val="002060"/>
                <w:sz w:val="24"/>
                <w:szCs w:val="24"/>
                <w:lang w:val="en-IN" w:eastAsia="en-IN"/>
              </w:rPr>
              <w:t>Chattisgarh</w:t>
            </w:r>
          </w:p>
        </w:tc>
        <w:tc>
          <w:tcPr>
            <w:tcW w:w="7560" w:type="dxa"/>
            <w:tcBorders>
              <w:top w:val="single" w:sz="4" w:space="0" w:color="000000"/>
              <w:left w:val="single" w:sz="4" w:space="0" w:color="000000"/>
              <w:bottom w:val="single" w:sz="4" w:space="0" w:color="000000"/>
              <w:right w:val="single" w:sz="4" w:space="0" w:color="000000"/>
            </w:tcBorders>
          </w:tcPr>
          <w:p w:rsidR="004A4FB2" w:rsidRPr="004A4FB2" w:rsidRDefault="004A4FB2" w:rsidP="004A4FB2">
            <w:pPr>
              <w:jc w:val="both"/>
              <w:rPr>
                <w:rFonts w:ascii="Times New Roman" w:hAnsi="Times New Roman" w:cs="Andalus"/>
                <w:b/>
                <w:i/>
                <w:color w:val="002060"/>
                <w:sz w:val="24"/>
                <w:szCs w:val="24"/>
              </w:rPr>
            </w:pPr>
            <w:r w:rsidRPr="004A4FB2">
              <w:rPr>
                <w:rFonts w:ascii="Times New Roman" w:hAnsi="Times New Roman" w:cs="Andalus"/>
                <w:b/>
                <w:i/>
                <w:color w:val="002060"/>
                <w:sz w:val="24"/>
                <w:szCs w:val="24"/>
              </w:rPr>
              <w:t>Scholarship Policy for Persons with Disabilities</w:t>
            </w:r>
          </w:p>
          <w:p w:rsidR="004A4FB2" w:rsidRPr="006A0BE6" w:rsidRDefault="004A4FB2" w:rsidP="004A4FB2">
            <w:pPr>
              <w:jc w:val="both"/>
              <w:rPr>
                <w:rFonts w:ascii="Times New Roman" w:hAnsi="Times New Roman" w:cs="Andalus"/>
                <w:color w:val="002060"/>
                <w:sz w:val="24"/>
                <w:szCs w:val="24"/>
              </w:rPr>
            </w:pPr>
            <w:r w:rsidRPr="006A0BE6">
              <w:rPr>
                <w:rFonts w:ascii="Times New Roman" w:hAnsi="Times New Roman" w:cs="Andalus"/>
                <w:color w:val="002060"/>
                <w:sz w:val="24"/>
                <w:szCs w:val="24"/>
              </w:rPr>
              <w:t>In order to help children with disabilities, a scholarship for persons with disabilities is offered by the Ministry of Social Welfare. This scholarship is available for persons with disabilities throughout Chhattisgarh. The requirements for this are that the applicant be a resident of Chhattisgarh with 40% or more disability, a regular student in a school/university/special school and the monthly income of his/her parents be less than Rs.8000/-. From classes 1 to 5, scholarship is Rs.50 per month; from classes 6 to 8, scholarship is Rs.60 per month; and from classes 9 to 12, scholarship is Rs.70 per month. Moreover, for getting an aggregate percentage of 40 or above, the scholarship would be</w:t>
            </w:r>
          </w:p>
        </w:tc>
      </w:tr>
    </w:tbl>
    <w:p w:rsidR="004A4FB2" w:rsidRDefault="004A4FB2" w:rsidP="00855899">
      <w:pPr>
        <w:spacing w:after="0"/>
        <w:ind w:left="60"/>
        <w:jc w:val="both"/>
        <w:rPr>
          <w:rFonts w:ascii="Times New Roman" w:hAnsi="Times New Roman" w:cs="Andalus"/>
          <w:color w:val="002060"/>
          <w:sz w:val="24"/>
          <w:szCs w:val="24"/>
        </w:rPr>
      </w:pPr>
    </w:p>
    <w:tbl>
      <w:tblPr>
        <w:tblW w:w="0" w:type="auto"/>
        <w:tblInd w:w="1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550"/>
        <w:gridCol w:w="2590"/>
        <w:gridCol w:w="2430"/>
        <w:gridCol w:w="2988"/>
      </w:tblGrid>
      <w:tr w:rsidR="00855899" w:rsidRPr="006A0BE6" w:rsidTr="004A4FB2">
        <w:tc>
          <w:tcPr>
            <w:tcW w:w="1550" w:type="dxa"/>
            <w:tcBorders>
              <w:top w:val="single" w:sz="4" w:space="0" w:color="auto"/>
              <w:left w:val="single" w:sz="4" w:space="0" w:color="auto"/>
              <w:bottom w:val="single" w:sz="4" w:space="0" w:color="auto"/>
              <w:right w:val="single" w:sz="4" w:space="0" w:color="auto"/>
            </w:tcBorders>
            <w:hideMark/>
          </w:tcPr>
          <w:p w:rsidR="00855899" w:rsidRPr="004A4FB2" w:rsidRDefault="00855899" w:rsidP="00FA54A4">
            <w:pPr>
              <w:spacing w:after="0"/>
              <w:jc w:val="both"/>
              <w:rPr>
                <w:rFonts w:ascii="Times New Roman" w:hAnsi="Times New Roman" w:cs="Andalus"/>
                <w:b/>
                <w:color w:val="002060"/>
                <w:sz w:val="24"/>
                <w:szCs w:val="24"/>
                <w:lang w:val="en-IN"/>
              </w:rPr>
            </w:pPr>
            <w:r w:rsidRPr="004A4FB2">
              <w:rPr>
                <w:rFonts w:ascii="Times New Roman" w:hAnsi="Times New Roman" w:cs="Andalus"/>
                <w:b/>
                <w:color w:val="002060"/>
                <w:sz w:val="24"/>
                <w:szCs w:val="24"/>
              </w:rPr>
              <w:t>Class</w:t>
            </w:r>
          </w:p>
        </w:tc>
        <w:tc>
          <w:tcPr>
            <w:tcW w:w="2590" w:type="dxa"/>
            <w:tcBorders>
              <w:top w:val="single" w:sz="4" w:space="0" w:color="auto"/>
              <w:left w:val="single" w:sz="4" w:space="0" w:color="auto"/>
              <w:bottom w:val="single" w:sz="4" w:space="0" w:color="auto"/>
              <w:right w:val="single" w:sz="4" w:space="0" w:color="auto"/>
            </w:tcBorders>
            <w:hideMark/>
          </w:tcPr>
          <w:p w:rsidR="00855899" w:rsidRPr="004A4FB2" w:rsidRDefault="00855899" w:rsidP="00FA54A4">
            <w:pPr>
              <w:spacing w:after="0"/>
              <w:jc w:val="both"/>
              <w:rPr>
                <w:rFonts w:ascii="Times New Roman" w:hAnsi="Times New Roman" w:cs="Andalus"/>
                <w:b/>
                <w:color w:val="002060"/>
                <w:sz w:val="24"/>
                <w:szCs w:val="24"/>
                <w:lang w:val="en-IN"/>
              </w:rPr>
            </w:pPr>
            <w:r w:rsidRPr="004A4FB2">
              <w:rPr>
                <w:rFonts w:ascii="Times New Roman" w:hAnsi="Times New Roman" w:cs="Andalus"/>
                <w:b/>
                <w:color w:val="002060"/>
                <w:sz w:val="24"/>
                <w:szCs w:val="24"/>
              </w:rPr>
              <w:t>Day Scholar</w:t>
            </w:r>
          </w:p>
        </w:tc>
        <w:tc>
          <w:tcPr>
            <w:tcW w:w="2430" w:type="dxa"/>
            <w:tcBorders>
              <w:top w:val="single" w:sz="4" w:space="0" w:color="auto"/>
              <w:left w:val="single" w:sz="4" w:space="0" w:color="auto"/>
              <w:bottom w:val="single" w:sz="4" w:space="0" w:color="auto"/>
              <w:right w:val="single" w:sz="4" w:space="0" w:color="auto"/>
            </w:tcBorders>
            <w:hideMark/>
          </w:tcPr>
          <w:p w:rsidR="00855899" w:rsidRPr="004A4FB2" w:rsidRDefault="00855899" w:rsidP="00FA54A4">
            <w:pPr>
              <w:spacing w:after="0"/>
              <w:jc w:val="both"/>
              <w:rPr>
                <w:rFonts w:ascii="Times New Roman" w:hAnsi="Times New Roman" w:cs="Andalus"/>
                <w:b/>
                <w:color w:val="002060"/>
                <w:sz w:val="24"/>
                <w:szCs w:val="24"/>
                <w:lang w:val="en-IN"/>
              </w:rPr>
            </w:pPr>
            <w:r w:rsidRPr="004A4FB2">
              <w:rPr>
                <w:rFonts w:ascii="Times New Roman" w:hAnsi="Times New Roman" w:cs="Andalus"/>
                <w:b/>
                <w:color w:val="002060"/>
                <w:sz w:val="24"/>
                <w:szCs w:val="24"/>
              </w:rPr>
              <w:t>Residential Student</w:t>
            </w:r>
          </w:p>
        </w:tc>
        <w:tc>
          <w:tcPr>
            <w:tcW w:w="2988" w:type="dxa"/>
            <w:tcBorders>
              <w:top w:val="single" w:sz="4" w:space="0" w:color="auto"/>
              <w:left w:val="single" w:sz="4" w:space="0" w:color="auto"/>
              <w:bottom w:val="single" w:sz="4" w:space="0" w:color="auto"/>
              <w:right w:val="single" w:sz="4" w:space="0" w:color="auto"/>
            </w:tcBorders>
            <w:hideMark/>
          </w:tcPr>
          <w:p w:rsidR="00855899" w:rsidRPr="004A4FB2" w:rsidRDefault="00855899" w:rsidP="00FA54A4">
            <w:pPr>
              <w:spacing w:after="0"/>
              <w:jc w:val="both"/>
              <w:rPr>
                <w:rFonts w:ascii="Times New Roman" w:hAnsi="Times New Roman" w:cs="Andalus"/>
                <w:b/>
                <w:color w:val="002060"/>
                <w:sz w:val="24"/>
                <w:szCs w:val="24"/>
                <w:lang w:val="en-IN"/>
              </w:rPr>
            </w:pPr>
            <w:r w:rsidRPr="004A4FB2">
              <w:rPr>
                <w:rFonts w:ascii="Times New Roman" w:hAnsi="Times New Roman" w:cs="Andalus"/>
                <w:b/>
                <w:color w:val="002060"/>
                <w:sz w:val="24"/>
                <w:szCs w:val="24"/>
              </w:rPr>
              <w:t>Allowance for the Blind</w:t>
            </w:r>
          </w:p>
        </w:tc>
      </w:tr>
      <w:tr w:rsidR="00855899" w:rsidRPr="006A0BE6" w:rsidTr="004A4FB2">
        <w:tc>
          <w:tcPr>
            <w:tcW w:w="1550" w:type="dxa"/>
            <w:tcBorders>
              <w:top w:val="single" w:sz="4" w:space="0" w:color="auto"/>
              <w:left w:val="single" w:sz="4" w:space="0" w:color="auto"/>
              <w:bottom w:val="single" w:sz="4" w:space="0" w:color="auto"/>
              <w:right w:val="single" w:sz="4" w:space="0" w:color="auto"/>
            </w:tcBorders>
            <w:hideMark/>
          </w:tcPr>
          <w:p w:rsidR="00855899" w:rsidRPr="006A0BE6" w:rsidRDefault="00855899" w:rsidP="00FA54A4">
            <w:pPr>
              <w:spacing w:after="0"/>
              <w:jc w:val="both"/>
              <w:rPr>
                <w:rFonts w:ascii="Times New Roman" w:hAnsi="Times New Roman" w:cs="Andalus"/>
                <w:color w:val="002060"/>
                <w:sz w:val="24"/>
                <w:szCs w:val="24"/>
              </w:rPr>
            </w:pPr>
            <w:r w:rsidRPr="006A0BE6">
              <w:rPr>
                <w:rFonts w:ascii="Times New Roman" w:hAnsi="Times New Roman" w:cs="Andalus"/>
                <w:color w:val="002060"/>
                <w:sz w:val="24"/>
                <w:szCs w:val="24"/>
              </w:rPr>
              <w:t>Classes 9-12</w:t>
            </w:r>
          </w:p>
          <w:p w:rsidR="00855899" w:rsidRPr="006A0BE6" w:rsidRDefault="00855899" w:rsidP="00FA54A4">
            <w:pPr>
              <w:spacing w:after="0"/>
              <w:jc w:val="both"/>
              <w:rPr>
                <w:rFonts w:ascii="Times New Roman" w:hAnsi="Times New Roman" w:cs="Andalus"/>
                <w:color w:val="002060"/>
                <w:sz w:val="24"/>
                <w:szCs w:val="24"/>
                <w:lang w:val="en-IN"/>
              </w:rPr>
            </w:pPr>
            <w:r w:rsidRPr="006A0BE6">
              <w:rPr>
                <w:rFonts w:ascii="Times New Roman" w:hAnsi="Times New Roman" w:cs="Andalus"/>
                <w:color w:val="002060"/>
                <w:sz w:val="24"/>
                <w:szCs w:val="24"/>
              </w:rPr>
              <w:t>And I.T.I.</w:t>
            </w:r>
          </w:p>
        </w:tc>
        <w:tc>
          <w:tcPr>
            <w:tcW w:w="2590" w:type="dxa"/>
            <w:tcBorders>
              <w:top w:val="single" w:sz="4" w:space="0" w:color="auto"/>
              <w:left w:val="single" w:sz="4" w:space="0" w:color="auto"/>
              <w:bottom w:val="single" w:sz="4" w:space="0" w:color="auto"/>
              <w:right w:val="single" w:sz="4" w:space="0" w:color="auto"/>
            </w:tcBorders>
            <w:hideMark/>
          </w:tcPr>
          <w:p w:rsidR="00855899" w:rsidRPr="006A0BE6" w:rsidRDefault="00855899" w:rsidP="00FA54A4">
            <w:pPr>
              <w:spacing w:after="0"/>
              <w:jc w:val="both"/>
              <w:rPr>
                <w:rFonts w:ascii="Times New Roman" w:hAnsi="Times New Roman" w:cs="Andalus"/>
                <w:color w:val="002060"/>
                <w:sz w:val="24"/>
                <w:szCs w:val="24"/>
                <w:lang w:val="en-IN"/>
              </w:rPr>
            </w:pPr>
            <w:r w:rsidRPr="006A0BE6">
              <w:rPr>
                <w:rFonts w:ascii="Times New Roman" w:hAnsi="Times New Roman" w:cs="Andalus"/>
                <w:color w:val="002060"/>
                <w:sz w:val="24"/>
                <w:szCs w:val="24"/>
              </w:rPr>
              <w:t>Rs.85/- per month</w:t>
            </w:r>
          </w:p>
        </w:tc>
        <w:tc>
          <w:tcPr>
            <w:tcW w:w="2430" w:type="dxa"/>
            <w:tcBorders>
              <w:top w:val="single" w:sz="4" w:space="0" w:color="auto"/>
              <w:left w:val="single" w:sz="4" w:space="0" w:color="auto"/>
              <w:bottom w:val="single" w:sz="4" w:space="0" w:color="auto"/>
              <w:right w:val="single" w:sz="4" w:space="0" w:color="auto"/>
            </w:tcBorders>
            <w:hideMark/>
          </w:tcPr>
          <w:p w:rsidR="00855899" w:rsidRPr="006A0BE6" w:rsidRDefault="00855899" w:rsidP="00FA54A4">
            <w:pPr>
              <w:spacing w:after="0"/>
              <w:jc w:val="both"/>
              <w:rPr>
                <w:rFonts w:ascii="Times New Roman" w:hAnsi="Times New Roman" w:cs="Andalus"/>
                <w:color w:val="002060"/>
                <w:sz w:val="24"/>
                <w:szCs w:val="24"/>
                <w:lang w:val="en-IN"/>
              </w:rPr>
            </w:pPr>
            <w:r w:rsidRPr="006A0BE6">
              <w:rPr>
                <w:rFonts w:ascii="Times New Roman" w:hAnsi="Times New Roman" w:cs="Andalus"/>
                <w:color w:val="002060"/>
                <w:sz w:val="24"/>
                <w:szCs w:val="24"/>
              </w:rPr>
              <w:t>Rs.140/- per month</w:t>
            </w:r>
          </w:p>
        </w:tc>
        <w:tc>
          <w:tcPr>
            <w:tcW w:w="2988" w:type="dxa"/>
            <w:tcBorders>
              <w:top w:val="single" w:sz="4" w:space="0" w:color="auto"/>
              <w:left w:val="single" w:sz="4" w:space="0" w:color="auto"/>
              <w:bottom w:val="single" w:sz="4" w:space="0" w:color="auto"/>
              <w:right w:val="single" w:sz="4" w:space="0" w:color="auto"/>
            </w:tcBorders>
            <w:hideMark/>
          </w:tcPr>
          <w:p w:rsidR="00855899" w:rsidRPr="006A0BE6" w:rsidRDefault="00855899" w:rsidP="00FA54A4">
            <w:pPr>
              <w:spacing w:after="0"/>
              <w:jc w:val="both"/>
              <w:rPr>
                <w:rFonts w:ascii="Times New Roman" w:hAnsi="Times New Roman" w:cs="Andalus"/>
                <w:color w:val="002060"/>
                <w:sz w:val="24"/>
                <w:szCs w:val="24"/>
                <w:lang w:val="en-IN"/>
              </w:rPr>
            </w:pPr>
            <w:r w:rsidRPr="006A0BE6">
              <w:rPr>
                <w:rFonts w:ascii="Times New Roman" w:hAnsi="Times New Roman" w:cs="Andalus"/>
                <w:color w:val="002060"/>
                <w:sz w:val="24"/>
                <w:szCs w:val="24"/>
              </w:rPr>
              <w:t>Rs.50/- per month</w:t>
            </w:r>
          </w:p>
        </w:tc>
      </w:tr>
      <w:tr w:rsidR="00855899" w:rsidRPr="006A0BE6" w:rsidTr="004A4FB2">
        <w:tc>
          <w:tcPr>
            <w:tcW w:w="1550" w:type="dxa"/>
            <w:tcBorders>
              <w:top w:val="single" w:sz="4" w:space="0" w:color="auto"/>
              <w:left w:val="single" w:sz="4" w:space="0" w:color="auto"/>
              <w:bottom w:val="single" w:sz="4" w:space="0" w:color="auto"/>
              <w:right w:val="single" w:sz="4" w:space="0" w:color="auto"/>
            </w:tcBorders>
            <w:hideMark/>
          </w:tcPr>
          <w:p w:rsidR="00855899" w:rsidRPr="006A0BE6" w:rsidRDefault="00855899" w:rsidP="00FA54A4">
            <w:pPr>
              <w:spacing w:after="0"/>
              <w:jc w:val="both"/>
              <w:rPr>
                <w:rFonts w:ascii="Times New Roman" w:hAnsi="Times New Roman" w:cs="Andalus"/>
                <w:color w:val="002060"/>
                <w:sz w:val="24"/>
                <w:szCs w:val="24"/>
              </w:rPr>
            </w:pPr>
            <w:r w:rsidRPr="006A0BE6">
              <w:rPr>
                <w:rFonts w:ascii="Times New Roman" w:hAnsi="Times New Roman" w:cs="Andalus"/>
                <w:color w:val="002060"/>
                <w:sz w:val="24"/>
                <w:szCs w:val="24"/>
              </w:rPr>
              <w:t>B.A., B.Com.</w:t>
            </w:r>
          </w:p>
          <w:p w:rsidR="00855899" w:rsidRPr="006A0BE6" w:rsidRDefault="00855899" w:rsidP="00FA54A4">
            <w:pPr>
              <w:spacing w:after="0"/>
              <w:jc w:val="both"/>
              <w:rPr>
                <w:rFonts w:ascii="Times New Roman" w:hAnsi="Times New Roman" w:cs="Andalus"/>
                <w:color w:val="002060"/>
                <w:sz w:val="24"/>
                <w:szCs w:val="24"/>
                <w:lang w:val="en-IN"/>
              </w:rPr>
            </w:pPr>
            <w:r w:rsidRPr="006A0BE6">
              <w:rPr>
                <w:rFonts w:ascii="Times New Roman" w:hAnsi="Times New Roman" w:cs="Andalus"/>
                <w:color w:val="002060"/>
                <w:sz w:val="24"/>
                <w:szCs w:val="24"/>
              </w:rPr>
              <w:t>And B.Sc.</w:t>
            </w:r>
          </w:p>
        </w:tc>
        <w:tc>
          <w:tcPr>
            <w:tcW w:w="2590" w:type="dxa"/>
            <w:tcBorders>
              <w:top w:val="single" w:sz="4" w:space="0" w:color="auto"/>
              <w:left w:val="single" w:sz="4" w:space="0" w:color="auto"/>
              <w:bottom w:val="single" w:sz="4" w:space="0" w:color="auto"/>
              <w:right w:val="single" w:sz="4" w:space="0" w:color="auto"/>
            </w:tcBorders>
            <w:hideMark/>
          </w:tcPr>
          <w:p w:rsidR="00855899" w:rsidRPr="006A0BE6" w:rsidRDefault="00855899" w:rsidP="00FA54A4">
            <w:pPr>
              <w:spacing w:after="0"/>
              <w:jc w:val="both"/>
              <w:rPr>
                <w:rFonts w:ascii="Times New Roman" w:hAnsi="Times New Roman" w:cs="Andalus"/>
                <w:color w:val="002060"/>
                <w:sz w:val="24"/>
                <w:szCs w:val="24"/>
                <w:lang w:val="en-IN"/>
              </w:rPr>
            </w:pPr>
            <w:r w:rsidRPr="006A0BE6">
              <w:rPr>
                <w:rFonts w:ascii="Times New Roman" w:hAnsi="Times New Roman" w:cs="Andalus"/>
                <w:color w:val="002060"/>
                <w:sz w:val="24"/>
                <w:szCs w:val="24"/>
              </w:rPr>
              <w:t>Rs.125/- per month</w:t>
            </w:r>
          </w:p>
        </w:tc>
        <w:tc>
          <w:tcPr>
            <w:tcW w:w="2430" w:type="dxa"/>
            <w:tcBorders>
              <w:top w:val="single" w:sz="4" w:space="0" w:color="auto"/>
              <w:left w:val="single" w:sz="4" w:space="0" w:color="auto"/>
              <w:bottom w:val="single" w:sz="4" w:space="0" w:color="auto"/>
              <w:right w:val="single" w:sz="4" w:space="0" w:color="auto"/>
            </w:tcBorders>
            <w:hideMark/>
          </w:tcPr>
          <w:p w:rsidR="00855899" w:rsidRPr="006A0BE6" w:rsidRDefault="00855899" w:rsidP="00FA54A4">
            <w:pPr>
              <w:spacing w:after="0"/>
              <w:jc w:val="both"/>
              <w:rPr>
                <w:rFonts w:ascii="Times New Roman" w:hAnsi="Times New Roman" w:cs="Andalus"/>
                <w:color w:val="002060"/>
                <w:sz w:val="24"/>
                <w:szCs w:val="24"/>
                <w:lang w:val="en-IN"/>
              </w:rPr>
            </w:pPr>
            <w:r w:rsidRPr="006A0BE6">
              <w:rPr>
                <w:rFonts w:ascii="Times New Roman" w:hAnsi="Times New Roman" w:cs="Andalus"/>
                <w:color w:val="002060"/>
                <w:sz w:val="24"/>
                <w:szCs w:val="24"/>
              </w:rPr>
              <w:t>Rs.180/- per month</w:t>
            </w:r>
          </w:p>
        </w:tc>
        <w:tc>
          <w:tcPr>
            <w:tcW w:w="2988" w:type="dxa"/>
            <w:tcBorders>
              <w:top w:val="single" w:sz="4" w:space="0" w:color="auto"/>
              <w:left w:val="single" w:sz="4" w:space="0" w:color="auto"/>
              <w:bottom w:val="single" w:sz="4" w:space="0" w:color="auto"/>
              <w:right w:val="single" w:sz="4" w:space="0" w:color="auto"/>
            </w:tcBorders>
            <w:hideMark/>
          </w:tcPr>
          <w:p w:rsidR="00855899" w:rsidRPr="006A0BE6" w:rsidRDefault="00855899" w:rsidP="00FA54A4">
            <w:pPr>
              <w:spacing w:after="0"/>
              <w:jc w:val="both"/>
              <w:rPr>
                <w:rFonts w:ascii="Times New Roman" w:hAnsi="Times New Roman" w:cs="Andalus"/>
                <w:color w:val="002060"/>
                <w:sz w:val="24"/>
                <w:szCs w:val="24"/>
                <w:lang w:val="en-IN"/>
              </w:rPr>
            </w:pPr>
            <w:r w:rsidRPr="006A0BE6">
              <w:rPr>
                <w:rFonts w:ascii="Times New Roman" w:hAnsi="Times New Roman" w:cs="Andalus"/>
                <w:color w:val="002060"/>
                <w:sz w:val="24"/>
                <w:szCs w:val="24"/>
              </w:rPr>
              <w:t>Rs.75/- per month</w:t>
            </w:r>
          </w:p>
        </w:tc>
      </w:tr>
      <w:tr w:rsidR="00855899" w:rsidRPr="006A0BE6" w:rsidTr="004A4FB2">
        <w:tc>
          <w:tcPr>
            <w:tcW w:w="1550" w:type="dxa"/>
            <w:tcBorders>
              <w:top w:val="single" w:sz="4" w:space="0" w:color="auto"/>
              <w:left w:val="single" w:sz="4" w:space="0" w:color="auto"/>
              <w:bottom w:val="single" w:sz="4" w:space="0" w:color="auto"/>
              <w:right w:val="single" w:sz="4" w:space="0" w:color="auto"/>
            </w:tcBorders>
            <w:hideMark/>
          </w:tcPr>
          <w:p w:rsidR="00855899" w:rsidRPr="006A0BE6" w:rsidRDefault="00855899" w:rsidP="00FA54A4">
            <w:pPr>
              <w:spacing w:after="0"/>
              <w:jc w:val="both"/>
              <w:rPr>
                <w:rFonts w:ascii="Times New Roman" w:hAnsi="Times New Roman" w:cs="Andalus"/>
                <w:color w:val="002060"/>
                <w:sz w:val="24"/>
                <w:szCs w:val="24"/>
              </w:rPr>
            </w:pPr>
            <w:r w:rsidRPr="006A0BE6">
              <w:rPr>
                <w:rFonts w:ascii="Times New Roman" w:hAnsi="Times New Roman" w:cs="Andalus"/>
                <w:color w:val="002060"/>
                <w:sz w:val="24"/>
                <w:szCs w:val="24"/>
              </w:rPr>
              <w:t xml:space="preserve">Postgraduates and </w:t>
            </w:r>
          </w:p>
          <w:p w:rsidR="00855899" w:rsidRPr="006A0BE6" w:rsidRDefault="00855899" w:rsidP="00FA54A4">
            <w:pPr>
              <w:spacing w:after="0"/>
              <w:jc w:val="both"/>
              <w:rPr>
                <w:rFonts w:ascii="Times New Roman" w:hAnsi="Times New Roman" w:cs="Andalus"/>
                <w:color w:val="002060"/>
                <w:sz w:val="24"/>
                <w:szCs w:val="24"/>
                <w:lang w:val="en-IN"/>
              </w:rPr>
            </w:pPr>
            <w:r w:rsidRPr="006A0BE6">
              <w:rPr>
                <w:rFonts w:ascii="Times New Roman" w:hAnsi="Times New Roman" w:cs="Andalus"/>
                <w:color w:val="002060"/>
                <w:sz w:val="24"/>
                <w:szCs w:val="24"/>
              </w:rPr>
              <w:t>Professional graduates</w:t>
            </w:r>
          </w:p>
        </w:tc>
        <w:tc>
          <w:tcPr>
            <w:tcW w:w="2590" w:type="dxa"/>
            <w:tcBorders>
              <w:top w:val="single" w:sz="4" w:space="0" w:color="auto"/>
              <w:left w:val="single" w:sz="4" w:space="0" w:color="auto"/>
              <w:bottom w:val="single" w:sz="4" w:space="0" w:color="auto"/>
              <w:right w:val="single" w:sz="4" w:space="0" w:color="auto"/>
            </w:tcBorders>
            <w:hideMark/>
          </w:tcPr>
          <w:p w:rsidR="00855899" w:rsidRPr="006A0BE6" w:rsidRDefault="00855899" w:rsidP="00FA54A4">
            <w:pPr>
              <w:spacing w:after="0"/>
              <w:jc w:val="both"/>
              <w:rPr>
                <w:rFonts w:ascii="Times New Roman" w:hAnsi="Times New Roman" w:cs="Andalus"/>
                <w:color w:val="002060"/>
                <w:sz w:val="24"/>
                <w:szCs w:val="24"/>
                <w:lang w:val="en-IN"/>
              </w:rPr>
            </w:pPr>
            <w:r w:rsidRPr="006A0BE6">
              <w:rPr>
                <w:rFonts w:ascii="Times New Roman" w:hAnsi="Times New Roman" w:cs="Andalus"/>
                <w:color w:val="002060"/>
                <w:sz w:val="24"/>
                <w:szCs w:val="24"/>
              </w:rPr>
              <w:t>Rs.170/- per month</w:t>
            </w:r>
          </w:p>
        </w:tc>
        <w:tc>
          <w:tcPr>
            <w:tcW w:w="2430" w:type="dxa"/>
            <w:tcBorders>
              <w:top w:val="single" w:sz="4" w:space="0" w:color="auto"/>
              <w:left w:val="single" w:sz="4" w:space="0" w:color="auto"/>
              <w:bottom w:val="single" w:sz="4" w:space="0" w:color="auto"/>
              <w:right w:val="single" w:sz="4" w:space="0" w:color="auto"/>
            </w:tcBorders>
            <w:hideMark/>
          </w:tcPr>
          <w:p w:rsidR="00855899" w:rsidRPr="006A0BE6" w:rsidRDefault="00855899" w:rsidP="00FA54A4">
            <w:pPr>
              <w:spacing w:after="0"/>
              <w:jc w:val="both"/>
              <w:rPr>
                <w:rFonts w:ascii="Times New Roman" w:hAnsi="Times New Roman" w:cs="Andalus"/>
                <w:color w:val="002060"/>
                <w:sz w:val="24"/>
                <w:szCs w:val="24"/>
                <w:lang w:val="en-IN"/>
              </w:rPr>
            </w:pPr>
            <w:r w:rsidRPr="006A0BE6">
              <w:rPr>
                <w:rFonts w:ascii="Times New Roman" w:hAnsi="Times New Roman" w:cs="Andalus"/>
                <w:color w:val="002060"/>
                <w:sz w:val="24"/>
                <w:szCs w:val="24"/>
              </w:rPr>
              <w:t>Rs.240/- per month</w:t>
            </w:r>
          </w:p>
        </w:tc>
        <w:tc>
          <w:tcPr>
            <w:tcW w:w="2988" w:type="dxa"/>
            <w:tcBorders>
              <w:top w:val="single" w:sz="4" w:space="0" w:color="auto"/>
              <w:left w:val="single" w:sz="4" w:space="0" w:color="auto"/>
              <w:bottom w:val="single" w:sz="4" w:space="0" w:color="auto"/>
              <w:right w:val="single" w:sz="4" w:space="0" w:color="auto"/>
            </w:tcBorders>
            <w:hideMark/>
          </w:tcPr>
          <w:p w:rsidR="00855899" w:rsidRPr="006A0BE6" w:rsidRDefault="00855899" w:rsidP="00FA54A4">
            <w:pPr>
              <w:spacing w:after="0"/>
              <w:jc w:val="both"/>
              <w:rPr>
                <w:rFonts w:ascii="Times New Roman" w:hAnsi="Times New Roman" w:cs="Andalus"/>
                <w:color w:val="002060"/>
                <w:sz w:val="24"/>
                <w:szCs w:val="24"/>
                <w:lang w:val="en-IN"/>
              </w:rPr>
            </w:pPr>
            <w:r w:rsidRPr="006A0BE6">
              <w:rPr>
                <w:rFonts w:ascii="Times New Roman" w:hAnsi="Times New Roman" w:cs="Andalus"/>
                <w:color w:val="002060"/>
                <w:sz w:val="24"/>
                <w:szCs w:val="24"/>
              </w:rPr>
              <w:t>Rs.100/- per month</w:t>
            </w:r>
          </w:p>
        </w:tc>
      </w:tr>
    </w:tbl>
    <w:p w:rsidR="00855899" w:rsidRPr="006A0BE6" w:rsidRDefault="00855899" w:rsidP="00855899">
      <w:pPr>
        <w:jc w:val="both"/>
        <w:rPr>
          <w:rFonts w:ascii="Times New Roman" w:hAnsi="Times New Roman" w:cs="Andalus"/>
          <w:color w:val="002060"/>
          <w:sz w:val="24"/>
          <w:szCs w:val="24"/>
          <w:lang w:val="en-IN"/>
        </w:rPr>
      </w:pPr>
    </w:p>
    <w:p w:rsidR="004A4FB2" w:rsidRDefault="004A4FB2">
      <w:pPr>
        <w:spacing w:after="0" w:line="240" w:lineRule="auto"/>
        <w:rPr>
          <w:rFonts w:ascii="Times New Roman" w:hAnsi="Times New Roman"/>
          <w:b/>
          <w:i/>
          <w:color w:val="FF0000"/>
          <w:sz w:val="24"/>
        </w:rPr>
      </w:pPr>
      <w:r>
        <w:rPr>
          <w:rFonts w:ascii="Times New Roman" w:hAnsi="Times New Roman"/>
          <w:b/>
          <w:i/>
          <w:color w:val="FF0000"/>
          <w:sz w:val="24"/>
        </w:rPr>
        <w:br w:type="page"/>
      </w:r>
    </w:p>
    <w:p w:rsidR="00855899" w:rsidRPr="006A0BE6" w:rsidRDefault="00855899" w:rsidP="00855899">
      <w:pPr>
        <w:pStyle w:val="NoSpacing"/>
        <w:jc w:val="both"/>
        <w:rPr>
          <w:rFonts w:ascii="Times New Roman" w:hAnsi="Times New Roman"/>
          <w:b/>
          <w:i/>
          <w:color w:val="FF0000"/>
          <w:sz w:val="24"/>
        </w:rPr>
      </w:pPr>
    </w:p>
    <w:p w:rsidR="00855899" w:rsidRPr="006A0BE6" w:rsidRDefault="00855899" w:rsidP="00855899">
      <w:pPr>
        <w:pStyle w:val="NoSpacing"/>
        <w:jc w:val="both"/>
        <w:rPr>
          <w:rFonts w:ascii="Times New Roman" w:hAnsi="Times New Roman"/>
          <w:b/>
          <w:i/>
          <w:color w:val="000000"/>
          <w:sz w:val="24"/>
        </w:rPr>
      </w:pPr>
    </w:p>
    <w:p w:rsidR="00855899" w:rsidRPr="006A0BE6" w:rsidRDefault="00855899" w:rsidP="00855899">
      <w:pPr>
        <w:pStyle w:val="NoSpacing"/>
        <w:jc w:val="both"/>
        <w:rPr>
          <w:rFonts w:ascii="Times New Roman" w:hAnsi="Times New Roman"/>
          <w:color w:val="000000"/>
          <w:sz w:val="24"/>
        </w:rPr>
      </w:pPr>
    </w:p>
    <w:p w:rsidR="00311A40" w:rsidRPr="004A4FB2" w:rsidRDefault="00855899" w:rsidP="004A4FB2">
      <w:pPr>
        <w:pStyle w:val="NoSpacing"/>
        <w:rPr>
          <w:rFonts w:ascii="Times New Roman" w:hAnsi="Times New Roman"/>
          <w:b/>
        </w:rPr>
      </w:pPr>
      <w:r w:rsidRPr="004A4FB2">
        <w:rPr>
          <w:rFonts w:ascii="Times New Roman" w:hAnsi="Times New Roman"/>
          <w:b/>
        </w:rPr>
        <w:t xml:space="preserve">Article 25 </w:t>
      </w:r>
    </w:p>
    <w:p w:rsidR="00311A40" w:rsidRPr="004A4FB2" w:rsidRDefault="00311A40" w:rsidP="004A4FB2">
      <w:pPr>
        <w:pStyle w:val="NoSpacing"/>
        <w:rPr>
          <w:rFonts w:ascii="Times New Roman" w:hAnsi="Times New Roman" w:cs="Andalus"/>
          <w:b/>
          <w:color w:val="231F20"/>
          <w:szCs w:val="24"/>
          <w:u w:val="single"/>
        </w:rPr>
      </w:pPr>
      <w:r w:rsidRPr="004A4FB2">
        <w:rPr>
          <w:rFonts w:ascii="Times New Roman" w:hAnsi="Times New Roman" w:cs="Andalus"/>
          <w:b/>
          <w:color w:val="231F20"/>
          <w:szCs w:val="24"/>
          <w:u w:val="single"/>
        </w:rPr>
        <w:t xml:space="preserve">Health </w:t>
      </w:r>
    </w:p>
    <w:p w:rsidR="004A4FB2" w:rsidRDefault="004A4FB2" w:rsidP="00C161E4">
      <w:pPr>
        <w:autoSpaceDE w:val="0"/>
        <w:autoSpaceDN w:val="0"/>
        <w:adjustRightInd w:val="0"/>
        <w:spacing w:after="0" w:line="240" w:lineRule="auto"/>
        <w:jc w:val="both"/>
        <w:rPr>
          <w:rFonts w:ascii="Times New Roman" w:eastAsia="Times New Roman" w:hAnsi="Times New Roman"/>
          <w:i/>
          <w:color w:val="000000"/>
          <w:sz w:val="20"/>
          <w:szCs w:val="23"/>
        </w:rPr>
      </w:pPr>
    </w:p>
    <w:p w:rsidR="00C161E4" w:rsidRPr="004A4FB2" w:rsidRDefault="00C161E4" w:rsidP="00C161E4">
      <w:pPr>
        <w:autoSpaceDE w:val="0"/>
        <w:autoSpaceDN w:val="0"/>
        <w:adjustRightInd w:val="0"/>
        <w:spacing w:after="0" w:line="240" w:lineRule="auto"/>
        <w:jc w:val="both"/>
        <w:rPr>
          <w:rFonts w:ascii="Times New Roman" w:eastAsia="Times New Roman" w:hAnsi="Times New Roman"/>
          <w:b/>
          <w:i/>
          <w:color w:val="000000"/>
          <w:sz w:val="20"/>
          <w:szCs w:val="23"/>
        </w:rPr>
      </w:pPr>
      <w:r w:rsidRPr="004A4FB2">
        <w:rPr>
          <w:rFonts w:ascii="Times New Roman" w:eastAsia="Times New Roman" w:hAnsi="Times New Roman"/>
          <w:b/>
          <w:i/>
          <w:color w:val="000000"/>
          <w:sz w:val="20"/>
          <w:szCs w:val="23"/>
        </w:rPr>
        <w:t xml:space="preserve">States Parties recognize that persons with disabilities have the right to the enjoyment of the highest attainable standard of health without discrimination on the basis of disability. States Parties shall take all appropriate measures to ensure access for persons with disabilities to health services that are gender-sensitive, including health-related rehabilitation. In particular, States Parties shall: </w:t>
      </w:r>
    </w:p>
    <w:p w:rsidR="004A4FB2" w:rsidRDefault="004A4FB2" w:rsidP="00C161E4">
      <w:pPr>
        <w:autoSpaceDE w:val="0"/>
        <w:autoSpaceDN w:val="0"/>
        <w:adjustRightInd w:val="0"/>
        <w:spacing w:after="0" w:line="240" w:lineRule="auto"/>
        <w:jc w:val="both"/>
        <w:rPr>
          <w:rFonts w:ascii="Times New Roman" w:eastAsia="Times New Roman" w:hAnsi="Times New Roman"/>
          <w:b/>
          <w:i/>
          <w:color w:val="000000"/>
          <w:sz w:val="20"/>
          <w:szCs w:val="23"/>
        </w:rPr>
      </w:pPr>
    </w:p>
    <w:p w:rsidR="00C161E4" w:rsidRPr="004A4FB2" w:rsidRDefault="00C161E4" w:rsidP="00C161E4">
      <w:pPr>
        <w:autoSpaceDE w:val="0"/>
        <w:autoSpaceDN w:val="0"/>
        <w:adjustRightInd w:val="0"/>
        <w:spacing w:after="0" w:line="240" w:lineRule="auto"/>
        <w:jc w:val="both"/>
        <w:rPr>
          <w:rFonts w:ascii="Times New Roman" w:eastAsia="Times New Roman" w:hAnsi="Times New Roman"/>
          <w:b/>
          <w:i/>
          <w:color w:val="000000"/>
          <w:sz w:val="20"/>
          <w:szCs w:val="23"/>
        </w:rPr>
      </w:pPr>
      <w:r w:rsidRPr="004A4FB2">
        <w:rPr>
          <w:rFonts w:ascii="Times New Roman" w:eastAsia="Times New Roman" w:hAnsi="Times New Roman"/>
          <w:b/>
          <w:i/>
          <w:color w:val="000000"/>
          <w:sz w:val="20"/>
          <w:szCs w:val="23"/>
        </w:rPr>
        <w:t xml:space="preserve">(a) Provide persons with disabilities with the same range, quality and standard of free or affordable health care and programmes as provided to other persons, including in the area of sexual and reproductive health and population-based public health programmes; </w:t>
      </w:r>
    </w:p>
    <w:p w:rsidR="004A4FB2" w:rsidRDefault="004A4FB2" w:rsidP="00C161E4">
      <w:pPr>
        <w:autoSpaceDE w:val="0"/>
        <w:autoSpaceDN w:val="0"/>
        <w:adjustRightInd w:val="0"/>
        <w:spacing w:after="0" w:line="240" w:lineRule="auto"/>
        <w:jc w:val="both"/>
        <w:rPr>
          <w:rFonts w:ascii="Times New Roman" w:eastAsia="Times New Roman" w:hAnsi="Times New Roman"/>
          <w:b/>
          <w:i/>
          <w:color w:val="000000"/>
          <w:sz w:val="20"/>
          <w:szCs w:val="23"/>
        </w:rPr>
      </w:pPr>
    </w:p>
    <w:p w:rsidR="00C161E4" w:rsidRPr="004A4FB2" w:rsidRDefault="00C161E4" w:rsidP="00C161E4">
      <w:pPr>
        <w:autoSpaceDE w:val="0"/>
        <w:autoSpaceDN w:val="0"/>
        <w:adjustRightInd w:val="0"/>
        <w:spacing w:after="0" w:line="240" w:lineRule="auto"/>
        <w:jc w:val="both"/>
        <w:rPr>
          <w:rFonts w:ascii="Times New Roman" w:eastAsia="Times New Roman" w:hAnsi="Times New Roman"/>
          <w:b/>
          <w:i/>
          <w:color w:val="000000"/>
          <w:sz w:val="20"/>
          <w:szCs w:val="23"/>
        </w:rPr>
      </w:pPr>
      <w:r w:rsidRPr="004A4FB2">
        <w:rPr>
          <w:rFonts w:ascii="Times New Roman" w:eastAsia="Times New Roman" w:hAnsi="Times New Roman"/>
          <w:b/>
          <w:i/>
          <w:color w:val="000000"/>
          <w:sz w:val="20"/>
          <w:szCs w:val="23"/>
        </w:rPr>
        <w:t xml:space="preserve">(b) Provide those health services needed by persons with disabilities specifically because of their disabilities, including early identification and intervention as appropriate, and services designed to minimize and prevent further disabilities, including among children and older persons; </w:t>
      </w:r>
    </w:p>
    <w:p w:rsidR="004A4FB2" w:rsidRDefault="004A4FB2" w:rsidP="00C161E4">
      <w:pPr>
        <w:autoSpaceDE w:val="0"/>
        <w:autoSpaceDN w:val="0"/>
        <w:adjustRightInd w:val="0"/>
        <w:spacing w:after="0" w:line="240" w:lineRule="auto"/>
        <w:jc w:val="both"/>
        <w:rPr>
          <w:rFonts w:ascii="Times New Roman" w:eastAsia="Times New Roman" w:hAnsi="Times New Roman"/>
          <w:b/>
          <w:i/>
          <w:color w:val="000000"/>
          <w:sz w:val="20"/>
          <w:szCs w:val="23"/>
        </w:rPr>
      </w:pPr>
    </w:p>
    <w:p w:rsidR="00C161E4" w:rsidRPr="004A4FB2" w:rsidRDefault="00C161E4" w:rsidP="00C161E4">
      <w:pPr>
        <w:autoSpaceDE w:val="0"/>
        <w:autoSpaceDN w:val="0"/>
        <w:adjustRightInd w:val="0"/>
        <w:spacing w:after="0" w:line="240" w:lineRule="auto"/>
        <w:jc w:val="both"/>
        <w:rPr>
          <w:rFonts w:ascii="Times New Roman" w:eastAsia="Times New Roman" w:hAnsi="Times New Roman"/>
          <w:b/>
          <w:i/>
          <w:color w:val="000000"/>
          <w:sz w:val="20"/>
          <w:szCs w:val="23"/>
        </w:rPr>
      </w:pPr>
      <w:r w:rsidRPr="004A4FB2">
        <w:rPr>
          <w:rFonts w:ascii="Times New Roman" w:eastAsia="Times New Roman" w:hAnsi="Times New Roman"/>
          <w:b/>
          <w:i/>
          <w:color w:val="000000"/>
          <w:sz w:val="20"/>
          <w:szCs w:val="23"/>
        </w:rPr>
        <w:t xml:space="preserve">(c) Provide these health services as close as possible to people’s own communities, including in rural areas; </w:t>
      </w:r>
    </w:p>
    <w:p w:rsidR="004A4FB2" w:rsidRDefault="004A4FB2" w:rsidP="00C161E4">
      <w:pPr>
        <w:autoSpaceDE w:val="0"/>
        <w:autoSpaceDN w:val="0"/>
        <w:adjustRightInd w:val="0"/>
        <w:spacing w:after="0" w:line="240" w:lineRule="auto"/>
        <w:jc w:val="both"/>
        <w:rPr>
          <w:rFonts w:ascii="Times New Roman" w:eastAsia="Times New Roman" w:hAnsi="Times New Roman"/>
          <w:b/>
          <w:i/>
          <w:color w:val="000000"/>
          <w:sz w:val="20"/>
          <w:szCs w:val="23"/>
        </w:rPr>
      </w:pPr>
    </w:p>
    <w:p w:rsidR="004A4FB2" w:rsidRDefault="00C161E4" w:rsidP="00C161E4">
      <w:pPr>
        <w:autoSpaceDE w:val="0"/>
        <w:autoSpaceDN w:val="0"/>
        <w:adjustRightInd w:val="0"/>
        <w:spacing w:after="0" w:line="240" w:lineRule="auto"/>
        <w:jc w:val="both"/>
        <w:rPr>
          <w:rFonts w:ascii="Times New Roman" w:eastAsia="Times New Roman" w:hAnsi="Times New Roman"/>
          <w:b/>
          <w:i/>
          <w:color w:val="000000"/>
          <w:sz w:val="20"/>
          <w:szCs w:val="23"/>
        </w:rPr>
      </w:pPr>
      <w:r w:rsidRPr="004A4FB2">
        <w:rPr>
          <w:rFonts w:ascii="Times New Roman" w:eastAsia="Times New Roman" w:hAnsi="Times New Roman"/>
          <w:b/>
          <w:i/>
          <w:color w:val="000000"/>
          <w:sz w:val="20"/>
          <w:szCs w:val="23"/>
        </w:rPr>
        <w:t xml:space="preserve">(d) Require health professionals to provide care of the same quality to persons with disabilities as to others, including on the basis of free and informed consent by, inter alia, raising awareness of the human rights, dignity, autonomy and needs of persons with disabilities through training and the promulgation of ethical standards for public and private health care; 15 </w:t>
      </w:r>
    </w:p>
    <w:p w:rsidR="00C161E4" w:rsidRPr="004A4FB2" w:rsidRDefault="00C161E4" w:rsidP="00C161E4">
      <w:pPr>
        <w:autoSpaceDE w:val="0"/>
        <w:autoSpaceDN w:val="0"/>
        <w:adjustRightInd w:val="0"/>
        <w:spacing w:after="0" w:line="240" w:lineRule="auto"/>
        <w:jc w:val="both"/>
        <w:rPr>
          <w:rFonts w:ascii="Times New Roman" w:eastAsia="Times New Roman" w:hAnsi="Times New Roman"/>
          <w:b/>
          <w:i/>
          <w:color w:val="000000"/>
          <w:sz w:val="20"/>
          <w:szCs w:val="23"/>
        </w:rPr>
      </w:pPr>
      <w:r w:rsidRPr="004A4FB2">
        <w:rPr>
          <w:rFonts w:ascii="Times New Roman" w:eastAsia="Times New Roman" w:hAnsi="Times New Roman"/>
          <w:b/>
          <w:i/>
          <w:color w:val="000000"/>
          <w:sz w:val="20"/>
          <w:szCs w:val="23"/>
        </w:rPr>
        <w:t xml:space="preserve"> (e) Prohibit discrimination against persons with disabilities in the provision of health insurance, and life insurance where such insurance is permitted by national law, which shall be provided in a fair and reasonable manner; </w:t>
      </w:r>
    </w:p>
    <w:p w:rsidR="00C161E4" w:rsidRPr="004A4FB2" w:rsidRDefault="00C161E4" w:rsidP="00C161E4">
      <w:pPr>
        <w:jc w:val="both"/>
        <w:rPr>
          <w:rFonts w:ascii="Andalus" w:hAnsi="Andalus" w:cs="Andalus"/>
          <w:b/>
          <w:i/>
          <w:color w:val="231F20"/>
          <w:sz w:val="20"/>
          <w:szCs w:val="24"/>
        </w:rPr>
      </w:pPr>
      <w:r w:rsidRPr="004A4FB2">
        <w:rPr>
          <w:rFonts w:ascii="Times New Roman" w:eastAsia="Times New Roman" w:hAnsi="Times New Roman"/>
          <w:b/>
          <w:i/>
          <w:color w:val="000000"/>
          <w:sz w:val="20"/>
          <w:szCs w:val="23"/>
        </w:rPr>
        <w:t>(f) Prevent discriminatory denial of health care or health services or food and fluids on the basis of disability.</w:t>
      </w:r>
    </w:p>
    <w:p w:rsidR="00855899" w:rsidRPr="006A2DD9" w:rsidRDefault="00855899" w:rsidP="006A2DD9">
      <w:pPr>
        <w:jc w:val="both"/>
        <w:rPr>
          <w:rFonts w:ascii="Times New Roman" w:hAnsi="Times New Roman" w:cs="Andalus"/>
          <w:sz w:val="24"/>
          <w:szCs w:val="24"/>
        </w:rPr>
      </w:pPr>
      <w:r>
        <w:rPr>
          <w:rFonts w:ascii="Andalus" w:hAnsi="Andalus" w:cs="Andalus"/>
          <w:color w:val="231F20"/>
          <w:sz w:val="24"/>
          <w:szCs w:val="24"/>
        </w:rPr>
        <w:t xml:space="preserve">Disability, over the decades, have been a identified as a condition of dysfunctional human body, scrutinized through the lens of diagnostic techniques, completely ignoring the barriers acting in combination with impairment, that </w:t>
      </w:r>
      <w:r w:rsidRPr="006A2DD9">
        <w:rPr>
          <w:rFonts w:ascii="Times New Roman" w:hAnsi="Times New Roman" w:cs="Andalus"/>
          <w:color w:val="231F20"/>
          <w:sz w:val="24"/>
          <w:szCs w:val="24"/>
        </w:rPr>
        <w:t>contributed to the dysfunction. According to the World Health Organisation, health</w:t>
      </w:r>
      <w:r w:rsidRPr="006A2DD9">
        <w:rPr>
          <w:rFonts w:ascii="Times New Roman" w:hAnsi="Times New Roman" w:cs="Andalus"/>
          <w:b/>
          <w:color w:val="231F20"/>
          <w:sz w:val="24"/>
          <w:szCs w:val="24"/>
        </w:rPr>
        <w:t xml:space="preserve"> </w:t>
      </w:r>
      <w:r w:rsidRPr="006A2DD9">
        <w:rPr>
          <w:rFonts w:ascii="Times New Roman" w:hAnsi="Times New Roman" w:cs="Andalus"/>
          <w:sz w:val="24"/>
          <w:szCs w:val="24"/>
        </w:rPr>
        <w:t xml:space="preserve">is a state of complete physical, mental and social well-being and not merely the absence of disease or infirmity. However, with reference to a person with disability, health has prominently sought to be construed in terms of providing a decent subsistence ensuring adequate standard of physical well-being. Other parameters including the mental, emotional, sexual, social or spiritual well-being are never extended to persons with disabilities and resultantly overlooked by State Parties while formulating schemes, programmes and awareness raising, particularly in terms of reproductive health, family planning programmes and neo-maternal, post-maternity schemes.   </w:t>
      </w:r>
    </w:p>
    <w:p w:rsidR="00855899" w:rsidRPr="006A2DD9" w:rsidRDefault="00855899" w:rsidP="006A2DD9">
      <w:pPr>
        <w:jc w:val="both"/>
        <w:rPr>
          <w:rFonts w:ascii="Times New Roman" w:hAnsi="Times New Roman" w:cs="Andalus"/>
          <w:sz w:val="24"/>
          <w:szCs w:val="24"/>
        </w:rPr>
      </w:pPr>
      <w:r w:rsidRPr="006A2DD9">
        <w:rPr>
          <w:rFonts w:ascii="Times New Roman" w:hAnsi="Times New Roman" w:cs="Andalus"/>
          <w:sz w:val="24"/>
          <w:szCs w:val="24"/>
        </w:rPr>
        <w:t>Consequently, persons with disabilities have been stereotypically perceived as ‘patients in need of treatment’</w:t>
      </w:r>
      <w:r w:rsidRPr="006A2DD9">
        <w:rPr>
          <w:rStyle w:val="FootnoteReference"/>
          <w:rFonts w:ascii="Times New Roman" w:hAnsi="Times New Roman" w:cs="Andalus"/>
          <w:sz w:val="24"/>
          <w:szCs w:val="24"/>
        </w:rPr>
        <w:footnoteReference w:id="21"/>
      </w:r>
      <w:r w:rsidRPr="006A2DD9">
        <w:rPr>
          <w:rFonts w:ascii="Times New Roman" w:hAnsi="Times New Roman" w:cs="Andalus"/>
          <w:sz w:val="24"/>
          <w:szCs w:val="24"/>
        </w:rPr>
        <w:t xml:space="preserve"> and efforts all over the world focused largely on averting the very condition of disability through taking preventive measures, without realising that disability remains an </w:t>
      </w:r>
      <w:r w:rsidRPr="006A2DD9">
        <w:rPr>
          <w:rFonts w:ascii="Times New Roman" w:hAnsi="Times New Roman" w:cs="Andalus"/>
          <w:sz w:val="24"/>
          <w:szCs w:val="24"/>
        </w:rPr>
        <w:lastRenderedPageBreak/>
        <w:t xml:space="preserve">inevitable human condition which may be acquired at any time during human life. This notion replicated in various policy, programmes and allocation of funds for prevention of disability with little attention being paid on the remedial or need based intervention. </w:t>
      </w:r>
    </w:p>
    <w:p w:rsidR="009471E7" w:rsidRPr="006A2DD9" w:rsidRDefault="00855899" w:rsidP="006A2DD9">
      <w:pPr>
        <w:jc w:val="both"/>
        <w:rPr>
          <w:rFonts w:ascii="Times New Roman" w:hAnsi="Times New Roman" w:cs="Andalus"/>
          <w:sz w:val="24"/>
          <w:szCs w:val="24"/>
        </w:rPr>
      </w:pPr>
      <w:r w:rsidRPr="006A2DD9">
        <w:rPr>
          <w:rFonts w:ascii="Times New Roman" w:hAnsi="Times New Roman" w:cs="Andalus"/>
          <w:sz w:val="24"/>
          <w:szCs w:val="24"/>
        </w:rPr>
        <w:t xml:space="preserve">The Convention seeks to induct a remedial change towards this oversight by mandating State Parties an entitlement based regime that inter alia, provide affordable and accessible health care to persons with disabilities including areas of sexual and reproductive health and population-based public health programmes; provide for programmatic intervention for early identification and intervention to prevent further aggravation of disability, extending treatment based on the actual requirement and obtaining informed consent of persons with disability in the treatment, thereby recognising the capacity of person with disability to make choice of treatment. </w:t>
      </w:r>
    </w:p>
    <w:p w:rsidR="00855899" w:rsidRPr="006A2DD9" w:rsidRDefault="00855899" w:rsidP="006A2DD9">
      <w:pPr>
        <w:jc w:val="both"/>
        <w:rPr>
          <w:rFonts w:ascii="Times New Roman" w:hAnsi="Times New Roman" w:cs="Andalus"/>
          <w:sz w:val="24"/>
          <w:szCs w:val="24"/>
        </w:rPr>
      </w:pPr>
      <w:r w:rsidRPr="006A2DD9">
        <w:rPr>
          <w:rFonts w:ascii="Times New Roman" w:hAnsi="Times New Roman" w:cs="Andalus"/>
          <w:sz w:val="24"/>
          <w:szCs w:val="24"/>
        </w:rPr>
        <w:t xml:space="preserve">   </w:t>
      </w:r>
    </w:p>
    <w:p w:rsidR="00CC29ED" w:rsidRPr="006A2DD9" w:rsidRDefault="00855899" w:rsidP="006A2DD9">
      <w:pPr>
        <w:autoSpaceDE w:val="0"/>
        <w:autoSpaceDN w:val="0"/>
        <w:adjustRightInd w:val="0"/>
        <w:spacing w:after="0"/>
        <w:jc w:val="both"/>
        <w:rPr>
          <w:rFonts w:ascii="Times New Roman" w:hAnsi="Times New Roman" w:cs="Andalus"/>
          <w:color w:val="231F20"/>
          <w:sz w:val="24"/>
          <w:szCs w:val="24"/>
        </w:rPr>
      </w:pPr>
      <w:r w:rsidRPr="006A2DD9">
        <w:rPr>
          <w:rFonts w:ascii="Times New Roman" w:eastAsia="Times New Roman" w:hAnsi="Times New Roman" w:cs="Andalus"/>
          <w:color w:val="000000"/>
          <w:spacing w:val="-4"/>
          <w:sz w:val="24"/>
          <w:szCs w:val="24"/>
          <w:lang w:eastAsia="en-IN"/>
        </w:rPr>
        <w:t>Whilst India was not an exception to the traditional medical model of disability prevalent across the world and the Government could mark a dent in control of certain diseases leading to disability, at the same time it acknowledges the fact that the Government is well aware of its national and international obligations and seeks to closely revisit and rework the law, policy and programmes to realign them in consonance with the Convention.</w:t>
      </w:r>
      <w:r w:rsidR="00CC29ED" w:rsidRPr="006A2DD9">
        <w:rPr>
          <w:rFonts w:ascii="Times New Roman" w:hAnsi="Times New Roman"/>
          <w:color w:val="000000"/>
          <w:sz w:val="24"/>
        </w:rPr>
        <w:t xml:space="preserve">  The Convention mandates secondary prevention of disability to be an integral part of health entitlements but makes no mention of primary prevention.  The reason for the omission being that primary prevention has no place in a disability rights law.  Insofar as CRPD consonant laws and policy are still in the making in India, the strategies for primary prevention and early intervention have been inextricably twined.  This intertwining makes provisioning of information on disability specific health interventions difficult to provide. As it stands whilst </w:t>
      </w:r>
      <w:r w:rsidR="00CC29ED" w:rsidRPr="006A2DD9">
        <w:rPr>
          <w:rFonts w:ascii="Times New Roman" w:eastAsia="Times New Roman" w:hAnsi="Times New Roman" w:cs="Andalus"/>
          <w:color w:val="000000"/>
          <w:spacing w:val="-4"/>
          <w:sz w:val="24"/>
          <w:szCs w:val="24"/>
          <w:lang w:eastAsia="en-IN"/>
        </w:rPr>
        <w:t xml:space="preserve">some of the programmes and schemes are in synchrony  with the mandate of the Convention;  others need to be reexamined in order to attain the outcomes in accordance with the Convention. </w:t>
      </w:r>
    </w:p>
    <w:p w:rsidR="00855899" w:rsidRPr="006A2DD9" w:rsidRDefault="00855899" w:rsidP="006A2DD9">
      <w:pPr>
        <w:jc w:val="both"/>
        <w:rPr>
          <w:rFonts w:ascii="Times New Roman" w:hAnsi="Times New Roman" w:cs="Andalus"/>
          <w:color w:val="231F20"/>
          <w:sz w:val="24"/>
          <w:szCs w:val="24"/>
        </w:rPr>
      </w:pPr>
      <w:r w:rsidRPr="006A2DD9">
        <w:rPr>
          <w:rFonts w:ascii="Times New Roman" w:eastAsia="Times New Roman" w:hAnsi="Times New Roman" w:cs="Andalus"/>
          <w:color w:val="000000"/>
          <w:spacing w:val="-4"/>
          <w:sz w:val="24"/>
          <w:szCs w:val="24"/>
          <w:lang w:eastAsia="en-IN"/>
        </w:rPr>
        <w:t xml:space="preserve"> </w:t>
      </w:r>
    </w:p>
    <w:p w:rsidR="00855899" w:rsidRPr="006A2DD9" w:rsidRDefault="00855899" w:rsidP="006A2DD9">
      <w:pPr>
        <w:autoSpaceDE w:val="0"/>
        <w:autoSpaceDN w:val="0"/>
        <w:adjustRightInd w:val="0"/>
        <w:spacing w:after="0"/>
        <w:jc w:val="both"/>
        <w:rPr>
          <w:rFonts w:ascii="Times New Roman" w:hAnsi="Times New Roman" w:cs="Andalus"/>
          <w:sz w:val="24"/>
          <w:szCs w:val="24"/>
        </w:rPr>
      </w:pPr>
      <w:r w:rsidRPr="006A2DD9">
        <w:rPr>
          <w:rFonts w:ascii="Times New Roman" w:hAnsi="Times New Roman" w:cs="Andalus"/>
          <w:sz w:val="24"/>
          <w:szCs w:val="24"/>
        </w:rPr>
        <w:t>Recognising that health and well being were intricately related with the enjoyment of other fundamental rights, the Directive Principles of State Policy vide Article 47 raised level of nutrition and the standard of living and improvement of public health. Besides the Union of India has signed various international treaties, agreements and declarations specifically undertaking to provide right to health including Principles for the Protection of Persons with Mental Illness and the Improvement of Mental Health Care (1991); Declaration of Commitment on HIV/AIDS, ‘Global Crisis-Global Action’ (2001), WTO Doha Declaration on TRIPS Agreement &amp; Public Health (2001), International Health Regulations, 58th World Health Assembly (2005).</w:t>
      </w:r>
    </w:p>
    <w:p w:rsidR="00855899" w:rsidRPr="006A2DD9" w:rsidRDefault="00855899" w:rsidP="006A2DD9">
      <w:pPr>
        <w:spacing w:before="100" w:beforeAutospacing="1" w:after="100" w:afterAutospacing="1"/>
        <w:jc w:val="both"/>
        <w:rPr>
          <w:rFonts w:ascii="Times New Roman" w:eastAsia="Times New Roman" w:hAnsi="Times New Roman" w:cs="Andalus"/>
          <w:color w:val="000000"/>
          <w:spacing w:val="-4"/>
          <w:sz w:val="24"/>
          <w:szCs w:val="24"/>
          <w:lang w:eastAsia="en-IN"/>
        </w:rPr>
      </w:pPr>
      <w:r w:rsidRPr="006A2DD9">
        <w:rPr>
          <w:rFonts w:ascii="Times New Roman" w:eastAsia="Times New Roman" w:hAnsi="Times New Roman" w:cs="Andalus"/>
          <w:color w:val="000000"/>
          <w:spacing w:val="-4"/>
          <w:sz w:val="24"/>
          <w:szCs w:val="24"/>
          <w:lang w:eastAsia="en-IN"/>
        </w:rPr>
        <w:t xml:space="preserve">India formulated the first National Health Policy in </w:t>
      </w:r>
      <w:r w:rsidRPr="006A2DD9">
        <w:rPr>
          <w:rFonts w:ascii="Times New Roman" w:eastAsia="Times New Roman" w:hAnsi="Times New Roman" w:cs="Andalus"/>
          <w:color w:val="000000"/>
          <w:spacing w:val="8"/>
          <w:sz w:val="24"/>
          <w:szCs w:val="24"/>
          <w:lang w:eastAsia="en-IN"/>
        </w:rPr>
        <w:t xml:space="preserve">1983 </w:t>
      </w:r>
      <w:r w:rsidRPr="006A2DD9">
        <w:rPr>
          <w:rFonts w:ascii="Times New Roman" w:eastAsia="Times New Roman" w:hAnsi="Times New Roman" w:cs="Andalus"/>
          <w:color w:val="000000"/>
          <w:spacing w:val="-4"/>
          <w:sz w:val="24"/>
          <w:szCs w:val="24"/>
          <w:lang w:eastAsia="en-IN"/>
        </w:rPr>
        <w:t xml:space="preserve">aimed to achieve `Health for All' by the year 2000 through the creation of primary healthcare infrastructure; achieving health in terms of nutrition, drinking water supply and sanitation;  active involvement and participation of voluntary </w:t>
      </w:r>
      <w:r w:rsidRPr="006A2DD9">
        <w:rPr>
          <w:rFonts w:ascii="Times New Roman" w:eastAsia="Times New Roman" w:hAnsi="Times New Roman" w:cs="Andalus"/>
          <w:color w:val="000000"/>
          <w:spacing w:val="-4"/>
          <w:sz w:val="24"/>
          <w:szCs w:val="24"/>
          <w:lang w:eastAsia="en-IN"/>
        </w:rPr>
        <w:lastRenderedPageBreak/>
        <w:t xml:space="preserve">organisations; provision of essential drugs and vaccines; qualitative improvement in health and family planning services; adequate training; and medical research aimed at the common health problems of the people. Thus, it was a very generic kind of exposition to address the health related issues of people at large with no specific mention of persons with disabilities. The revised National Health Policy was adopted in the year 2002. However, in the light of the mandate of the Convention, disability specific dimension requires to be inducted.    </w:t>
      </w:r>
    </w:p>
    <w:p w:rsidR="00855899" w:rsidRPr="006A2DD9" w:rsidRDefault="00855899" w:rsidP="006A2DD9">
      <w:pPr>
        <w:autoSpaceDE w:val="0"/>
        <w:autoSpaceDN w:val="0"/>
        <w:adjustRightInd w:val="0"/>
        <w:spacing w:after="0"/>
        <w:jc w:val="both"/>
        <w:rPr>
          <w:rFonts w:ascii="Times New Roman" w:hAnsi="Times New Roman" w:cs="Andalus"/>
          <w:sz w:val="24"/>
          <w:szCs w:val="24"/>
        </w:rPr>
      </w:pPr>
      <w:r w:rsidRPr="006A2DD9">
        <w:rPr>
          <w:rFonts w:ascii="Times New Roman" w:hAnsi="Times New Roman" w:cs="Andalus"/>
          <w:b/>
          <w:sz w:val="24"/>
          <w:szCs w:val="24"/>
        </w:rPr>
        <w:t>Article 25(a)</w:t>
      </w:r>
      <w:r w:rsidRPr="006A2DD9">
        <w:rPr>
          <w:rFonts w:ascii="Times New Roman" w:hAnsi="Times New Roman" w:cs="Andalus"/>
          <w:sz w:val="24"/>
          <w:szCs w:val="24"/>
        </w:rPr>
        <w:t xml:space="preserve"> of the Convention stipulates that State Parties shall recognise the right of persons with disabilities to the enjoyment of the highest attainable standard of health without discrimination and pursuant to the same shall ensure access to health services that are gender-sensitive, including heath-related rehabilitation.   </w:t>
      </w:r>
    </w:p>
    <w:p w:rsidR="00855899" w:rsidRPr="006A2DD9" w:rsidRDefault="00855899" w:rsidP="006A2DD9">
      <w:pPr>
        <w:autoSpaceDE w:val="0"/>
        <w:autoSpaceDN w:val="0"/>
        <w:adjustRightInd w:val="0"/>
        <w:spacing w:after="0"/>
        <w:jc w:val="both"/>
        <w:rPr>
          <w:rFonts w:ascii="Times New Roman" w:hAnsi="Times New Roman" w:cs="Andalus"/>
          <w:sz w:val="24"/>
          <w:szCs w:val="24"/>
        </w:rPr>
      </w:pPr>
    </w:p>
    <w:p w:rsidR="00855899" w:rsidRPr="006A2DD9" w:rsidRDefault="00CC29ED" w:rsidP="006A2DD9">
      <w:pPr>
        <w:autoSpaceDE w:val="0"/>
        <w:autoSpaceDN w:val="0"/>
        <w:adjustRightInd w:val="0"/>
        <w:spacing w:after="0"/>
        <w:jc w:val="both"/>
        <w:rPr>
          <w:rFonts w:ascii="Times New Roman" w:hAnsi="Times New Roman" w:cs="Andalus"/>
          <w:sz w:val="24"/>
          <w:szCs w:val="24"/>
        </w:rPr>
      </w:pPr>
      <w:r w:rsidRPr="006A2DD9">
        <w:rPr>
          <w:rFonts w:ascii="Times New Roman" w:hAnsi="Times New Roman"/>
          <w:color w:val="000000"/>
          <w:sz w:val="24"/>
        </w:rPr>
        <w:t xml:space="preserve">The Supreme Court of India has recognized the right to health as an integral part of the right to life.  There is no legislative recognition of the right to health in India; even as the various authorities functioning in the health sector have been subjected to legal regulation. Consequently, interventions in health care have been primarily programmatic and driven by policy. The </w:t>
      </w:r>
      <w:r w:rsidR="00855899" w:rsidRPr="006A2DD9">
        <w:rPr>
          <w:rFonts w:ascii="Times New Roman" w:hAnsi="Times New Roman" w:cs="Andalus"/>
          <w:sz w:val="24"/>
          <w:szCs w:val="24"/>
        </w:rPr>
        <w:t xml:space="preserve">Ministry of Health and Family Welfare has </w:t>
      </w:r>
      <w:r w:rsidRPr="006A2DD9">
        <w:rPr>
          <w:rFonts w:ascii="Times New Roman" w:hAnsi="Times New Roman" w:cs="Andalus"/>
          <w:sz w:val="24"/>
          <w:szCs w:val="24"/>
        </w:rPr>
        <w:t>formulated a</w:t>
      </w:r>
      <w:r w:rsidR="00855899" w:rsidRPr="006A2DD9">
        <w:rPr>
          <w:rFonts w:ascii="Times New Roman" w:hAnsi="Times New Roman" w:cs="Andalus"/>
          <w:sz w:val="24"/>
          <w:szCs w:val="24"/>
        </w:rPr>
        <w:t xml:space="preserve"> draft National Health Bill </w:t>
      </w:r>
      <w:r w:rsidRPr="006A2DD9">
        <w:rPr>
          <w:rFonts w:ascii="Times New Roman" w:hAnsi="Times New Roman" w:cs="Andalus"/>
          <w:sz w:val="24"/>
          <w:szCs w:val="24"/>
        </w:rPr>
        <w:t xml:space="preserve">in </w:t>
      </w:r>
      <w:r w:rsidR="00855899" w:rsidRPr="006A2DD9">
        <w:rPr>
          <w:rFonts w:ascii="Times New Roman" w:hAnsi="Times New Roman" w:cs="Andalus"/>
          <w:sz w:val="24"/>
          <w:szCs w:val="24"/>
        </w:rPr>
        <w:t xml:space="preserve">2009. The new proposed is a first step in legal recognition of right to health. It is slated to establish an overarching framework addressing health issues, comprising of people’s right to health and health care, obligations of government and private actors, norms and guidelines as well as monitoring and justice mechanism for health rights.  </w:t>
      </w:r>
    </w:p>
    <w:p w:rsidR="00855899" w:rsidRPr="006A2DD9" w:rsidRDefault="00855899" w:rsidP="006A2DD9">
      <w:pPr>
        <w:autoSpaceDE w:val="0"/>
        <w:autoSpaceDN w:val="0"/>
        <w:adjustRightInd w:val="0"/>
        <w:spacing w:after="0"/>
        <w:jc w:val="both"/>
        <w:rPr>
          <w:rFonts w:ascii="Times New Roman" w:hAnsi="Times New Roman" w:cs="Andalus"/>
          <w:sz w:val="24"/>
          <w:szCs w:val="24"/>
        </w:rPr>
      </w:pPr>
    </w:p>
    <w:p w:rsidR="00855899" w:rsidRPr="006A2DD9" w:rsidRDefault="00855899" w:rsidP="006A2DD9">
      <w:pPr>
        <w:autoSpaceDE w:val="0"/>
        <w:autoSpaceDN w:val="0"/>
        <w:adjustRightInd w:val="0"/>
        <w:spacing w:after="0"/>
        <w:jc w:val="both"/>
        <w:rPr>
          <w:rFonts w:ascii="Times New Roman" w:hAnsi="Times New Roman" w:cs="Andalus"/>
          <w:sz w:val="24"/>
          <w:szCs w:val="24"/>
        </w:rPr>
      </w:pPr>
      <w:r w:rsidRPr="006A2DD9">
        <w:rPr>
          <w:rFonts w:ascii="Times New Roman" w:hAnsi="Times New Roman" w:cs="Andalus"/>
          <w:b/>
          <w:sz w:val="24"/>
          <w:szCs w:val="24"/>
        </w:rPr>
        <w:t>Article 25(b)</w:t>
      </w:r>
      <w:r w:rsidRPr="006A2DD9">
        <w:rPr>
          <w:rFonts w:ascii="Times New Roman" w:hAnsi="Times New Roman" w:cs="Andalus"/>
          <w:sz w:val="24"/>
          <w:szCs w:val="24"/>
        </w:rPr>
        <w:t xml:space="preserve"> requires State Parties to provide disability specific health care services including early identification and appropriate intervention and services designed to minimize and prevent further disabilities, including among children and older persons. </w:t>
      </w:r>
    </w:p>
    <w:p w:rsidR="00855899" w:rsidRPr="006A2DD9" w:rsidRDefault="00855899" w:rsidP="006A2DD9">
      <w:pPr>
        <w:autoSpaceDE w:val="0"/>
        <w:autoSpaceDN w:val="0"/>
        <w:adjustRightInd w:val="0"/>
        <w:spacing w:after="0"/>
        <w:jc w:val="both"/>
        <w:rPr>
          <w:rFonts w:ascii="Times New Roman" w:hAnsi="Times New Roman" w:cs="Andalus"/>
          <w:sz w:val="24"/>
          <w:szCs w:val="24"/>
        </w:rPr>
      </w:pPr>
    </w:p>
    <w:p w:rsidR="00855899" w:rsidRPr="006A2DD9" w:rsidRDefault="00855899" w:rsidP="006A2DD9">
      <w:pPr>
        <w:autoSpaceDE w:val="0"/>
        <w:autoSpaceDN w:val="0"/>
        <w:adjustRightInd w:val="0"/>
        <w:spacing w:after="0"/>
        <w:jc w:val="both"/>
        <w:rPr>
          <w:rFonts w:ascii="Times New Roman" w:hAnsi="Times New Roman" w:cs="Andalus"/>
          <w:sz w:val="24"/>
          <w:szCs w:val="24"/>
        </w:rPr>
      </w:pPr>
      <w:r w:rsidRPr="006A2DD9">
        <w:rPr>
          <w:rFonts w:ascii="Times New Roman" w:hAnsi="Times New Roman" w:cs="Andalus"/>
          <w:sz w:val="24"/>
          <w:szCs w:val="24"/>
        </w:rPr>
        <w:t>The Government has been promulgating following programmes and schemes that are aimed to minimize and prevent further aggravation of disabilities.</w:t>
      </w:r>
    </w:p>
    <w:p w:rsidR="00855899" w:rsidRPr="006A2DD9" w:rsidRDefault="00855899" w:rsidP="006A2DD9">
      <w:pPr>
        <w:autoSpaceDE w:val="0"/>
        <w:autoSpaceDN w:val="0"/>
        <w:adjustRightInd w:val="0"/>
        <w:spacing w:after="0"/>
        <w:jc w:val="both"/>
        <w:rPr>
          <w:rFonts w:ascii="Times New Roman" w:hAnsi="Times New Roman" w:cs="Andalus"/>
          <w:sz w:val="24"/>
          <w:szCs w:val="24"/>
        </w:rPr>
      </w:pPr>
    </w:p>
    <w:p w:rsidR="00855899" w:rsidRPr="006A2DD9" w:rsidRDefault="00855899" w:rsidP="006A2DD9">
      <w:pPr>
        <w:autoSpaceDE w:val="0"/>
        <w:autoSpaceDN w:val="0"/>
        <w:adjustRightInd w:val="0"/>
        <w:spacing w:after="0"/>
        <w:jc w:val="both"/>
        <w:rPr>
          <w:rFonts w:ascii="Times New Roman" w:hAnsi="Times New Roman" w:cs="Andalus"/>
          <w:b/>
          <w:i/>
          <w:sz w:val="24"/>
          <w:szCs w:val="24"/>
          <w:u w:val="single"/>
        </w:rPr>
      </w:pPr>
      <w:r w:rsidRPr="006A2DD9">
        <w:rPr>
          <w:rFonts w:ascii="Times New Roman" w:hAnsi="Times New Roman" w:cs="Andalus"/>
          <w:b/>
          <w:i/>
          <w:sz w:val="24"/>
          <w:szCs w:val="24"/>
          <w:u w:val="single"/>
        </w:rPr>
        <w:t xml:space="preserve">National Programme for the Control of Blindness </w:t>
      </w:r>
    </w:p>
    <w:p w:rsidR="00855899" w:rsidRPr="006A2DD9" w:rsidRDefault="00855899" w:rsidP="006A2DD9">
      <w:pPr>
        <w:autoSpaceDE w:val="0"/>
        <w:autoSpaceDN w:val="0"/>
        <w:adjustRightInd w:val="0"/>
        <w:spacing w:after="0"/>
        <w:jc w:val="both"/>
        <w:rPr>
          <w:rFonts w:ascii="Times New Roman" w:hAnsi="Times New Roman" w:cs="Andalus"/>
          <w:b/>
          <w:sz w:val="24"/>
          <w:szCs w:val="24"/>
        </w:rPr>
      </w:pPr>
    </w:p>
    <w:p w:rsidR="00855899" w:rsidRPr="006A2DD9" w:rsidRDefault="00855899" w:rsidP="006A2DD9">
      <w:pPr>
        <w:autoSpaceDE w:val="0"/>
        <w:autoSpaceDN w:val="0"/>
        <w:adjustRightInd w:val="0"/>
        <w:spacing w:after="0"/>
        <w:jc w:val="both"/>
        <w:rPr>
          <w:rFonts w:ascii="Times New Roman" w:hAnsi="Times New Roman" w:cs="Andalus"/>
          <w:sz w:val="24"/>
          <w:szCs w:val="24"/>
        </w:rPr>
      </w:pPr>
      <w:r w:rsidRPr="006A2DD9">
        <w:rPr>
          <w:rFonts w:ascii="Times New Roman" w:hAnsi="Times New Roman" w:cs="Andalus"/>
          <w:sz w:val="24"/>
          <w:szCs w:val="24"/>
        </w:rPr>
        <w:t xml:space="preserve">Blindness remains one of the major public health problems in India with an estimated 12 million blind persons. Major causes of blindness include cataract, refractive errors, corneal blindness, glaucoma and posterior segment disorders. It is estimated that out of 2.7 lakh blind children, nearly 50% of blind children should be suffering from preventable or curable blindness due to cataract, corneal opacity and retinal disorders. Consequently, efforts required to be made to identify underlying cause of blindness, assess chances of sight restoration and provide best possible treatment. </w:t>
      </w:r>
    </w:p>
    <w:p w:rsidR="00855899" w:rsidRDefault="00855899" w:rsidP="006A2DD9">
      <w:pPr>
        <w:autoSpaceDE w:val="0"/>
        <w:autoSpaceDN w:val="0"/>
        <w:adjustRightInd w:val="0"/>
        <w:spacing w:after="0"/>
        <w:jc w:val="both"/>
        <w:rPr>
          <w:rFonts w:ascii="Times New Roman" w:hAnsi="Times New Roman" w:cs="Andalus"/>
          <w:sz w:val="24"/>
          <w:szCs w:val="24"/>
        </w:rPr>
      </w:pPr>
    </w:p>
    <w:p w:rsidR="006A2DD9" w:rsidRDefault="006A2DD9" w:rsidP="006A2DD9">
      <w:pPr>
        <w:autoSpaceDE w:val="0"/>
        <w:autoSpaceDN w:val="0"/>
        <w:adjustRightInd w:val="0"/>
        <w:spacing w:after="0"/>
        <w:jc w:val="both"/>
        <w:rPr>
          <w:rFonts w:ascii="Times New Roman" w:hAnsi="Times New Roman" w:cs="Andalus"/>
          <w:sz w:val="24"/>
          <w:szCs w:val="24"/>
        </w:rPr>
      </w:pPr>
    </w:p>
    <w:p w:rsidR="006A2DD9" w:rsidRDefault="006A2DD9" w:rsidP="006A2DD9">
      <w:pPr>
        <w:autoSpaceDE w:val="0"/>
        <w:autoSpaceDN w:val="0"/>
        <w:adjustRightInd w:val="0"/>
        <w:spacing w:after="0"/>
        <w:jc w:val="both"/>
        <w:rPr>
          <w:rFonts w:ascii="Times New Roman" w:hAnsi="Times New Roman" w:cs="Andalus"/>
          <w:sz w:val="24"/>
          <w:szCs w:val="24"/>
        </w:rPr>
      </w:pPr>
    </w:p>
    <w:p w:rsidR="006A2DD9" w:rsidRPr="006A2DD9" w:rsidRDefault="006A2DD9" w:rsidP="006A2DD9">
      <w:pPr>
        <w:autoSpaceDE w:val="0"/>
        <w:autoSpaceDN w:val="0"/>
        <w:adjustRightInd w:val="0"/>
        <w:spacing w:after="0"/>
        <w:jc w:val="both"/>
        <w:rPr>
          <w:rFonts w:ascii="Times New Roman" w:hAnsi="Times New Roman" w:cs="Andalus"/>
          <w:sz w:val="24"/>
          <w:szCs w:val="24"/>
        </w:rPr>
      </w:pPr>
    </w:p>
    <w:p w:rsidR="00855899" w:rsidRPr="006A2DD9" w:rsidRDefault="00855899" w:rsidP="006A2DD9">
      <w:pPr>
        <w:autoSpaceDE w:val="0"/>
        <w:autoSpaceDN w:val="0"/>
        <w:adjustRightInd w:val="0"/>
        <w:spacing w:after="0"/>
        <w:jc w:val="both"/>
        <w:rPr>
          <w:rFonts w:ascii="Times New Roman" w:hAnsi="Times New Roman" w:cs="Andalus"/>
          <w:sz w:val="24"/>
          <w:szCs w:val="24"/>
        </w:rPr>
      </w:pPr>
      <w:r w:rsidRPr="006A2DD9">
        <w:rPr>
          <w:rFonts w:ascii="Times New Roman" w:hAnsi="Times New Roman" w:cs="Andalus"/>
          <w:sz w:val="24"/>
          <w:szCs w:val="24"/>
        </w:rPr>
        <w:t xml:space="preserve">National Programme for the Control of Blindness (NPCB) was launched under NHRM by the Government, Ministry of Health &amp; Family Welfare in the year 1976 and is a 100% centrally sponsored scheme/Programme with the goal of reducing the prevalence of blindness.  The scheme is slated to bring about coordination of schemes relating to blindness in general and childhood blindness in particular. The main objectives are   </w:t>
      </w:r>
    </w:p>
    <w:p w:rsidR="00855899" w:rsidRPr="006A2DD9" w:rsidRDefault="00855899" w:rsidP="006A2DD9">
      <w:pPr>
        <w:pStyle w:val="ListParagraph"/>
        <w:numPr>
          <w:ilvl w:val="0"/>
          <w:numId w:val="174"/>
        </w:numPr>
        <w:autoSpaceDE w:val="0"/>
        <w:autoSpaceDN w:val="0"/>
        <w:adjustRightInd w:val="0"/>
        <w:spacing w:after="0"/>
        <w:jc w:val="both"/>
        <w:rPr>
          <w:rFonts w:ascii="Times New Roman" w:hAnsi="Times New Roman" w:cs="Andalus"/>
          <w:sz w:val="24"/>
          <w:szCs w:val="24"/>
        </w:rPr>
      </w:pPr>
      <w:r w:rsidRPr="006A2DD9">
        <w:rPr>
          <w:rFonts w:ascii="Times New Roman" w:hAnsi="Times New Roman" w:cs="Andalus"/>
          <w:sz w:val="24"/>
          <w:szCs w:val="24"/>
        </w:rPr>
        <w:t>To reduce the backlog of blindness through identification of treatment of blind and visually handicapped.</w:t>
      </w:r>
    </w:p>
    <w:p w:rsidR="00855899" w:rsidRPr="006A2DD9" w:rsidRDefault="00855899" w:rsidP="006A2DD9">
      <w:pPr>
        <w:pStyle w:val="ListParagraph"/>
        <w:numPr>
          <w:ilvl w:val="0"/>
          <w:numId w:val="174"/>
        </w:numPr>
        <w:autoSpaceDE w:val="0"/>
        <w:autoSpaceDN w:val="0"/>
        <w:adjustRightInd w:val="0"/>
        <w:spacing w:after="0"/>
        <w:jc w:val="both"/>
        <w:rPr>
          <w:rFonts w:ascii="Times New Roman" w:hAnsi="Times New Roman" w:cs="Andalus"/>
          <w:sz w:val="24"/>
          <w:szCs w:val="24"/>
        </w:rPr>
      </w:pPr>
      <w:r w:rsidRPr="006A2DD9">
        <w:rPr>
          <w:rFonts w:ascii="Times New Roman" w:hAnsi="Times New Roman" w:cs="Andalus"/>
          <w:sz w:val="24"/>
          <w:szCs w:val="24"/>
        </w:rPr>
        <w:t>To develop eye care facilities in every District.</w:t>
      </w:r>
    </w:p>
    <w:p w:rsidR="00855899" w:rsidRPr="006A2DD9" w:rsidRDefault="00855899" w:rsidP="006A2DD9">
      <w:pPr>
        <w:pStyle w:val="ListParagraph"/>
        <w:numPr>
          <w:ilvl w:val="0"/>
          <w:numId w:val="174"/>
        </w:numPr>
        <w:autoSpaceDE w:val="0"/>
        <w:autoSpaceDN w:val="0"/>
        <w:adjustRightInd w:val="0"/>
        <w:spacing w:after="0"/>
        <w:jc w:val="both"/>
        <w:rPr>
          <w:rFonts w:ascii="Times New Roman" w:hAnsi="Times New Roman" w:cs="Andalus"/>
          <w:sz w:val="24"/>
          <w:szCs w:val="24"/>
        </w:rPr>
      </w:pPr>
      <w:r w:rsidRPr="006A2DD9">
        <w:rPr>
          <w:rFonts w:ascii="Times New Roman" w:hAnsi="Times New Roman" w:cs="Andalus"/>
          <w:sz w:val="24"/>
          <w:szCs w:val="24"/>
        </w:rPr>
        <w:t>To develop Human Resources for providing eye care services.</w:t>
      </w:r>
    </w:p>
    <w:p w:rsidR="00855899" w:rsidRPr="006A2DD9" w:rsidRDefault="00855899" w:rsidP="006A2DD9">
      <w:pPr>
        <w:pStyle w:val="ListParagraph"/>
        <w:numPr>
          <w:ilvl w:val="0"/>
          <w:numId w:val="174"/>
        </w:numPr>
        <w:autoSpaceDE w:val="0"/>
        <w:autoSpaceDN w:val="0"/>
        <w:adjustRightInd w:val="0"/>
        <w:spacing w:after="0"/>
        <w:jc w:val="both"/>
        <w:rPr>
          <w:rFonts w:ascii="Times New Roman" w:hAnsi="Times New Roman" w:cs="Andalus"/>
          <w:sz w:val="24"/>
          <w:szCs w:val="24"/>
        </w:rPr>
      </w:pPr>
      <w:r w:rsidRPr="006A2DD9">
        <w:rPr>
          <w:rFonts w:ascii="Times New Roman" w:hAnsi="Times New Roman" w:cs="Andalus"/>
          <w:sz w:val="24"/>
          <w:szCs w:val="24"/>
        </w:rPr>
        <w:t>To improve the quality of service delivery.</w:t>
      </w:r>
    </w:p>
    <w:p w:rsidR="00855899" w:rsidRPr="006A2DD9" w:rsidRDefault="00855899" w:rsidP="006A2DD9">
      <w:pPr>
        <w:pStyle w:val="ListParagraph"/>
        <w:numPr>
          <w:ilvl w:val="0"/>
          <w:numId w:val="174"/>
        </w:numPr>
        <w:autoSpaceDE w:val="0"/>
        <w:autoSpaceDN w:val="0"/>
        <w:adjustRightInd w:val="0"/>
        <w:spacing w:after="0"/>
        <w:jc w:val="both"/>
        <w:rPr>
          <w:rFonts w:ascii="Times New Roman" w:hAnsi="Times New Roman" w:cs="Andalus"/>
          <w:sz w:val="24"/>
          <w:szCs w:val="24"/>
        </w:rPr>
      </w:pPr>
      <w:r w:rsidRPr="006A2DD9">
        <w:rPr>
          <w:rFonts w:ascii="Times New Roman" w:hAnsi="Times New Roman" w:cs="Andalus"/>
          <w:sz w:val="24"/>
          <w:szCs w:val="24"/>
        </w:rPr>
        <w:t>To secure participation of Voluntary Organization in eye care.</w:t>
      </w:r>
    </w:p>
    <w:p w:rsidR="00855899" w:rsidRPr="006A2DD9" w:rsidRDefault="00855899" w:rsidP="006A2DD9">
      <w:pPr>
        <w:pStyle w:val="ListParagraph"/>
        <w:numPr>
          <w:ilvl w:val="0"/>
          <w:numId w:val="174"/>
        </w:numPr>
        <w:autoSpaceDE w:val="0"/>
        <w:autoSpaceDN w:val="0"/>
        <w:adjustRightInd w:val="0"/>
        <w:spacing w:after="0"/>
        <w:jc w:val="both"/>
        <w:rPr>
          <w:rFonts w:ascii="Times New Roman" w:hAnsi="Times New Roman" w:cs="Andalus"/>
          <w:sz w:val="24"/>
          <w:szCs w:val="24"/>
        </w:rPr>
      </w:pPr>
      <w:r w:rsidRPr="006A2DD9">
        <w:rPr>
          <w:rFonts w:ascii="Times New Roman" w:hAnsi="Times New Roman" w:cs="Andalus"/>
          <w:sz w:val="24"/>
          <w:szCs w:val="24"/>
        </w:rPr>
        <w:t>To enhance community awareness of eye care.</w:t>
      </w:r>
    </w:p>
    <w:p w:rsidR="00855899" w:rsidRPr="006A2DD9" w:rsidRDefault="00855899" w:rsidP="006A2DD9">
      <w:pPr>
        <w:autoSpaceDE w:val="0"/>
        <w:autoSpaceDN w:val="0"/>
        <w:adjustRightInd w:val="0"/>
        <w:spacing w:after="0"/>
        <w:jc w:val="both"/>
        <w:rPr>
          <w:rFonts w:ascii="Times New Roman" w:hAnsi="Times New Roman" w:cs="Andalus"/>
          <w:sz w:val="24"/>
          <w:szCs w:val="24"/>
        </w:rPr>
      </w:pPr>
    </w:p>
    <w:p w:rsidR="00855899" w:rsidRPr="006A2DD9" w:rsidRDefault="00855899" w:rsidP="006A2DD9">
      <w:pPr>
        <w:autoSpaceDE w:val="0"/>
        <w:autoSpaceDN w:val="0"/>
        <w:adjustRightInd w:val="0"/>
        <w:spacing w:after="0"/>
        <w:jc w:val="both"/>
        <w:rPr>
          <w:rFonts w:ascii="Times New Roman" w:hAnsi="Times New Roman" w:cs="Andalus"/>
          <w:sz w:val="24"/>
          <w:szCs w:val="24"/>
        </w:rPr>
      </w:pPr>
      <w:r w:rsidRPr="006A2DD9">
        <w:rPr>
          <w:rFonts w:ascii="Times New Roman" w:hAnsi="Times New Roman" w:cs="Andalus"/>
          <w:sz w:val="24"/>
          <w:szCs w:val="24"/>
        </w:rPr>
        <w:t>During the 11th Plan, the scheme aims to consolidate gains in controlling cataract blindness and initiate activities inter alia to prevent and control blindness due to other causes by increasing cataract surgery rate, increasing coverage, assistance for treatment of other eye diseases, developing eye care infrastructure and human resources. The scheme would be uniformly implemented throughout the country. Funds for implementation of the scheme would be utilized inter alia on the following activities:</w:t>
      </w:r>
    </w:p>
    <w:p w:rsidR="00855899" w:rsidRPr="006A2DD9" w:rsidRDefault="00855899" w:rsidP="006A2DD9">
      <w:pPr>
        <w:autoSpaceDE w:val="0"/>
        <w:autoSpaceDN w:val="0"/>
        <w:adjustRightInd w:val="0"/>
        <w:spacing w:after="0"/>
        <w:jc w:val="both"/>
        <w:rPr>
          <w:rFonts w:ascii="Times New Roman" w:hAnsi="Times New Roman" w:cs="Andalus"/>
          <w:sz w:val="24"/>
          <w:szCs w:val="24"/>
        </w:rPr>
      </w:pPr>
    </w:p>
    <w:p w:rsidR="00855899" w:rsidRPr="006A2DD9" w:rsidRDefault="00855899" w:rsidP="006A2DD9">
      <w:pPr>
        <w:autoSpaceDE w:val="0"/>
        <w:autoSpaceDN w:val="0"/>
        <w:adjustRightInd w:val="0"/>
        <w:spacing w:after="0"/>
        <w:ind w:left="720" w:hanging="720"/>
        <w:jc w:val="both"/>
        <w:rPr>
          <w:rFonts w:ascii="Times New Roman" w:hAnsi="Times New Roman" w:cs="Andalus"/>
          <w:sz w:val="24"/>
          <w:szCs w:val="24"/>
        </w:rPr>
      </w:pPr>
      <w:r w:rsidRPr="006A2DD9">
        <w:rPr>
          <w:rFonts w:ascii="Times New Roman" w:hAnsi="Times New Roman" w:cs="Andalus"/>
          <w:sz w:val="24"/>
          <w:szCs w:val="24"/>
        </w:rPr>
        <w:t xml:space="preserve">a) </w:t>
      </w:r>
      <w:r w:rsidR="006A2DD9">
        <w:rPr>
          <w:rFonts w:ascii="Times New Roman" w:hAnsi="Times New Roman" w:cs="Andalus"/>
          <w:sz w:val="24"/>
          <w:szCs w:val="24"/>
        </w:rPr>
        <w:tab/>
      </w:r>
      <w:r w:rsidRPr="006A2DD9">
        <w:rPr>
          <w:rFonts w:ascii="Times New Roman" w:hAnsi="Times New Roman" w:cs="Andalus"/>
          <w:sz w:val="24"/>
          <w:szCs w:val="24"/>
        </w:rPr>
        <w:t>Performing three crore cataract operations with above 95% being IOL implantation;</w:t>
      </w:r>
    </w:p>
    <w:p w:rsidR="00855899" w:rsidRPr="006A2DD9" w:rsidRDefault="00855899" w:rsidP="006A2DD9">
      <w:pPr>
        <w:autoSpaceDE w:val="0"/>
        <w:autoSpaceDN w:val="0"/>
        <w:adjustRightInd w:val="0"/>
        <w:spacing w:after="0"/>
        <w:ind w:left="720" w:hanging="720"/>
        <w:jc w:val="both"/>
        <w:rPr>
          <w:rFonts w:ascii="Times New Roman" w:hAnsi="Times New Roman" w:cs="Andalus"/>
          <w:sz w:val="24"/>
          <w:szCs w:val="24"/>
        </w:rPr>
      </w:pPr>
      <w:r w:rsidRPr="006A2DD9">
        <w:rPr>
          <w:rFonts w:ascii="Times New Roman" w:hAnsi="Times New Roman" w:cs="Andalus"/>
          <w:sz w:val="24"/>
          <w:szCs w:val="24"/>
        </w:rPr>
        <w:t xml:space="preserve">b) </w:t>
      </w:r>
      <w:r w:rsidR="006A2DD9">
        <w:rPr>
          <w:rFonts w:ascii="Times New Roman" w:hAnsi="Times New Roman" w:cs="Andalus"/>
          <w:sz w:val="24"/>
          <w:szCs w:val="24"/>
        </w:rPr>
        <w:tab/>
      </w:r>
      <w:r w:rsidRPr="006A2DD9">
        <w:rPr>
          <w:rFonts w:ascii="Times New Roman" w:hAnsi="Times New Roman" w:cs="Andalus"/>
          <w:sz w:val="24"/>
          <w:szCs w:val="24"/>
        </w:rPr>
        <w:t xml:space="preserve">Assistance to NGOs for management of other eye diseases (other than Cataract) </w:t>
      </w:r>
    </w:p>
    <w:p w:rsidR="00855899" w:rsidRPr="006A2DD9" w:rsidRDefault="00855899" w:rsidP="006A2DD9">
      <w:pPr>
        <w:autoSpaceDE w:val="0"/>
        <w:autoSpaceDN w:val="0"/>
        <w:adjustRightInd w:val="0"/>
        <w:spacing w:after="0"/>
        <w:ind w:left="720" w:hanging="720"/>
        <w:jc w:val="both"/>
        <w:rPr>
          <w:rFonts w:ascii="Times New Roman" w:hAnsi="Times New Roman" w:cs="Andalus"/>
          <w:sz w:val="24"/>
          <w:szCs w:val="24"/>
        </w:rPr>
      </w:pPr>
      <w:r w:rsidRPr="006A2DD9">
        <w:rPr>
          <w:rFonts w:ascii="Times New Roman" w:hAnsi="Times New Roman" w:cs="Andalus"/>
          <w:sz w:val="24"/>
          <w:szCs w:val="24"/>
        </w:rPr>
        <w:t xml:space="preserve">c) </w:t>
      </w:r>
      <w:r w:rsidR="006A2DD9">
        <w:rPr>
          <w:rFonts w:ascii="Times New Roman" w:hAnsi="Times New Roman" w:cs="Andalus"/>
          <w:sz w:val="24"/>
          <w:szCs w:val="24"/>
        </w:rPr>
        <w:tab/>
      </w:r>
      <w:r w:rsidRPr="006A2DD9">
        <w:rPr>
          <w:rFonts w:ascii="Times New Roman" w:hAnsi="Times New Roman" w:cs="Andalus"/>
          <w:sz w:val="24"/>
          <w:szCs w:val="24"/>
        </w:rPr>
        <w:t>Screening of school age group children for detection of refractive errors and providing 15 lakh free spectacles to poor school age group children;</w:t>
      </w:r>
    </w:p>
    <w:p w:rsidR="00855899" w:rsidRPr="006A2DD9" w:rsidRDefault="00855899" w:rsidP="006A2DD9">
      <w:pPr>
        <w:autoSpaceDE w:val="0"/>
        <w:autoSpaceDN w:val="0"/>
        <w:adjustRightInd w:val="0"/>
        <w:spacing w:after="0"/>
        <w:ind w:left="720" w:hanging="720"/>
        <w:jc w:val="both"/>
        <w:rPr>
          <w:rFonts w:ascii="Times New Roman" w:hAnsi="Times New Roman" w:cs="Andalus"/>
          <w:sz w:val="24"/>
          <w:szCs w:val="24"/>
        </w:rPr>
      </w:pPr>
      <w:r w:rsidRPr="006A2DD9">
        <w:rPr>
          <w:rFonts w:ascii="Times New Roman" w:hAnsi="Times New Roman" w:cs="Andalus"/>
          <w:sz w:val="24"/>
          <w:szCs w:val="24"/>
        </w:rPr>
        <w:t xml:space="preserve">d) </w:t>
      </w:r>
      <w:r w:rsidR="006A2DD9">
        <w:rPr>
          <w:rFonts w:ascii="Times New Roman" w:hAnsi="Times New Roman" w:cs="Andalus"/>
          <w:sz w:val="24"/>
          <w:szCs w:val="24"/>
        </w:rPr>
        <w:tab/>
      </w:r>
      <w:r w:rsidRPr="006A2DD9">
        <w:rPr>
          <w:rFonts w:ascii="Times New Roman" w:hAnsi="Times New Roman" w:cs="Andalus"/>
          <w:sz w:val="24"/>
          <w:szCs w:val="24"/>
        </w:rPr>
        <w:t>Collection of 2.65 lakh donated eyes (after death) for transplantation in persons with corneal blindness; developing network of Eye Banks and Eye Donation Centres</w:t>
      </w:r>
    </w:p>
    <w:p w:rsidR="00855899" w:rsidRPr="006A2DD9" w:rsidRDefault="00855899" w:rsidP="006A2DD9">
      <w:pPr>
        <w:autoSpaceDE w:val="0"/>
        <w:autoSpaceDN w:val="0"/>
        <w:adjustRightInd w:val="0"/>
        <w:spacing w:after="0"/>
        <w:ind w:left="720" w:hanging="720"/>
        <w:jc w:val="both"/>
        <w:rPr>
          <w:rFonts w:ascii="Times New Roman" w:hAnsi="Times New Roman" w:cs="Andalus"/>
          <w:sz w:val="24"/>
          <w:szCs w:val="24"/>
        </w:rPr>
      </w:pPr>
      <w:r w:rsidRPr="006A2DD9">
        <w:rPr>
          <w:rFonts w:ascii="Times New Roman" w:hAnsi="Times New Roman" w:cs="Andalus"/>
          <w:sz w:val="24"/>
          <w:szCs w:val="24"/>
        </w:rPr>
        <w:t xml:space="preserve">e) </w:t>
      </w:r>
      <w:r w:rsidR="006A2DD9">
        <w:rPr>
          <w:rFonts w:ascii="Times New Roman" w:hAnsi="Times New Roman" w:cs="Andalus"/>
          <w:sz w:val="24"/>
          <w:szCs w:val="24"/>
        </w:rPr>
        <w:tab/>
      </w:r>
      <w:r w:rsidRPr="006A2DD9">
        <w:rPr>
          <w:rFonts w:ascii="Times New Roman" w:hAnsi="Times New Roman" w:cs="Andalus"/>
          <w:sz w:val="24"/>
          <w:szCs w:val="24"/>
        </w:rPr>
        <w:t>Training of 2000 Eye surgeons in modern cataract surgery and other specialized procedures;</w:t>
      </w:r>
    </w:p>
    <w:p w:rsidR="00855899" w:rsidRPr="006A2DD9" w:rsidRDefault="00855899" w:rsidP="006A2DD9">
      <w:pPr>
        <w:autoSpaceDE w:val="0"/>
        <w:autoSpaceDN w:val="0"/>
        <w:adjustRightInd w:val="0"/>
        <w:spacing w:after="0"/>
        <w:ind w:left="720" w:hanging="720"/>
        <w:jc w:val="both"/>
        <w:rPr>
          <w:rFonts w:ascii="Times New Roman" w:hAnsi="Times New Roman" w:cs="Andalus"/>
          <w:sz w:val="24"/>
          <w:szCs w:val="24"/>
        </w:rPr>
      </w:pPr>
      <w:r w:rsidRPr="006A2DD9">
        <w:rPr>
          <w:rFonts w:ascii="Times New Roman" w:hAnsi="Times New Roman" w:cs="Andalus"/>
          <w:sz w:val="24"/>
          <w:szCs w:val="24"/>
        </w:rPr>
        <w:t xml:space="preserve">f) </w:t>
      </w:r>
      <w:r w:rsidR="006A2DD9">
        <w:rPr>
          <w:rFonts w:ascii="Times New Roman" w:hAnsi="Times New Roman" w:cs="Andalus"/>
          <w:sz w:val="24"/>
          <w:szCs w:val="24"/>
        </w:rPr>
        <w:tab/>
      </w:r>
      <w:r w:rsidRPr="006A2DD9">
        <w:rPr>
          <w:rFonts w:ascii="Times New Roman" w:hAnsi="Times New Roman" w:cs="Andalus"/>
          <w:sz w:val="24"/>
          <w:szCs w:val="24"/>
        </w:rPr>
        <w:t>Setting up 3000 Vision Centres with basic screening equipments catering 50,000 population per centre;</w:t>
      </w:r>
    </w:p>
    <w:p w:rsidR="00855899" w:rsidRPr="006A2DD9" w:rsidRDefault="00855899" w:rsidP="006A2DD9">
      <w:pPr>
        <w:autoSpaceDE w:val="0"/>
        <w:autoSpaceDN w:val="0"/>
        <w:adjustRightInd w:val="0"/>
        <w:spacing w:after="0"/>
        <w:ind w:left="720" w:hanging="720"/>
        <w:jc w:val="both"/>
        <w:rPr>
          <w:rFonts w:ascii="Times New Roman" w:hAnsi="Times New Roman" w:cs="Andalus"/>
          <w:sz w:val="24"/>
          <w:szCs w:val="24"/>
        </w:rPr>
      </w:pPr>
      <w:r w:rsidRPr="006A2DD9">
        <w:rPr>
          <w:rFonts w:ascii="Times New Roman" w:hAnsi="Times New Roman" w:cs="Andalus"/>
          <w:sz w:val="24"/>
          <w:szCs w:val="24"/>
        </w:rPr>
        <w:t xml:space="preserve">g) </w:t>
      </w:r>
      <w:r w:rsidR="006A2DD9">
        <w:rPr>
          <w:rFonts w:ascii="Times New Roman" w:hAnsi="Times New Roman" w:cs="Andalus"/>
          <w:sz w:val="24"/>
          <w:szCs w:val="24"/>
        </w:rPr>
        <w:tab/>
      </w:r>
      <w:r w:rsidRPr="006A2DD9">
        <w:rPr>
          <w:rFonts w:ascii="Times New Roman" w:hAnsi="Times New Roman" w:cs="Andalus"/>
          <w:sz w:val="24"/>
          <w:szCs w:val="24"/>
        </w:rPr>
        <w:t xml:space="preserve">Development of 75 Mobile Ophthalmic Units in North East States, Hilly States and difficult terrains for diagnosis and medical management of eye diseases. </w:t>
      </w:r>
    </w:p>
    <w:p w:rsidR="00855899" w:rsidRPr="006A2DD9" w:rsidRDefault="00855899" w:rsidP="006A2DD9">
      <w:pPr>
        <w:autoSpaceDE w:val="0"/>
        <w:autoSpaceDN w:val="0"/>
        <w:adjustRightInd w:val="0"/>
        <w:spacing w:after="0"/>
        <w:ind w:left="720" w:hanging="720"/>
        <w:jc w:val="both"/>
        <w:rPr>
          <w:rFonts w:ascii="Times New Roman" w:hAnsi="Times New Roman" w:cs="Andalus"/>
          <w:sz w:val="24"/>
          <w:szCs w:val="24"/>
        </w:rPr>
      </w:pPr>
      <w:r w:rsidRPr="006A2DD9">
        <w:rPr>
          <w:rFonts w:ascii="Times New Roman" w:hAnsi="Times New Roman" w:cs="Andalus"/>
          <w:sz w:val="24"/>
          <w:szCs w:val="24"/>
        </w:rPr>
        <w:t xml:space="preserve">h)  </w:t>
      </w:r>
      <w:r w:rsidR="006A2DD9">
        <w:rPr>
          <w:rFonts w:ascii="Times New Roman" w:hAnsi="Times New Roman" w:cs="Andalus"/>
          <w:sz w:val="24"/>
          <w:szCs w:val="24"/>
        </w:rPr>
        <w:tab/>
      </w:r>
      <w:r w:rsidRPr="006A2DD9">
        <w:rPr>
          <w:rFonts w:ascii="Times New Roman" w:hAnsi="Times New Roman" w:cs="Andalus"/>
          <w:sz w:val="24"/>
          <w:szCs w:val="24"/>
        </w:rPr>
        <w:t>Regular monitoring and evaluation;</w:t>
      </w:r>
    </w:p>
    <w:p w:rsidR="00855899" w:rsidRPr="006A2DD9" w:rsidRDefault="00855899" w:rsidP="006A2DD9">
      <w:pPr>
        <w:autoSpaceDE w:val="0"/>
        <w:autoSpaceDN w:val="0"/>
        <w:adjustRightInd w:val="0"/>
        <w:spacing w:after="0"/>
        <w:ind w:left="720" w:hanging="720"/>
        <w:jc w:val="both"/>
        <w:rPr>
          <w:rFonts w:ascii="Times New Roman" w:hAnsi="Times New Roman" w:cs="Andalus"/>
          <w:sz w:val="24"/>
          <w:szCs w:val="24"/>
        </w:rPr>
      </w:pPr>
      <w:r w:rsidRPr="006A2DD9">
        <w:rPr>
          <w:rFonts w:ascii="Times New Roman" w:hAnsi="Times New Roman" w:cs="Andalus"/>
          <w:sz w:val="24"/>
          <w:szCs w:val="24"/>
        </w:rPr>
        <w:t xml:space="preserve">i) </w:t>
      </w:r>
      <w:r w:rsidR="006A2DD9">
        <w:rPr>
          <w:rFonts w:ascii="Times New Roman" w:hAnsi="Times New Roman" w:cs="Andalus"/>
          <w:sz w:val="24"/>
          <w:szCs w:val="24"/>
        </w:rPr>
        <w:tab/>
      </w:r>
      <w:r w:rsidRPr="006A2DD9">
        <w:rPr>
          <w:rFonts w:ascii="Times New Roman" w:hAnsi="Times New Roman" w:cs="Andalus"/>
          <w:sz w:val="24"/>
          <w:szCs w:val="24"/>
        </w:rPr>
        <w:t>Strengthening of training activities for eye care personnel</w:t>
      </w:r>
      <w:r w:rsidRPr="006A2DD9">
        <w:rPr>
          <w:rStyle w:val="FootnoteReference"/>
          <w:rFonts w:ascii="Times New Roman" w:hAnsi="Times New Roman" w:cs="Andalus"/>
          <w:sz w:val="24"/>
        </w:rPr>
        <w:footnoteReference w:id="22"/>
      </w:r>
    </w:p>
    <w:p w:rsidR="00855899" w:rsidRPr="006A2DD9" w:rsidRDefault="00855899" w:rsidP="006A2DD9">
      <w:pPr>
        <w:autoSpaceDE w:val="0"/>
        <w:autoSpaceDN w:val="0"/>
        <w:adjustRightInd w:val="0"/>
        <w:spacing w:after="0"/>
        <w:jc w:val="both"/>
        <w:rPr>
          <w:rFonts w:ascii="Times New Roman" w:hAnsi="Times New Roman" w:cs="Andalus"/>
          <w:sz w:val="24"/>
          <w:szCs w:val="24"/>
        </w:rPr>
      </w:pPr>
    </w:p>
    <w:p w:rsidR="00855899" w:rsidRPr="006A2DD9" w:rsidRDefault="00855899" w:rsidP="006A2DD9">
      <w:pPr>
        <w:autoSpaceDE w:val="0"/>
        <w:autoSpaceDN w:val="0"/>
        <w:adjustRightInd w:val="0"/>
        <w:spacing w:after="0"/>
        <w:jc w:val="both"/>
        <w:rPr>
          <w:rFonts w:ascii="Times New Roman" w:hAnsi="Times New Roman" w:cs="Andalus"/>
          <w:sz w:val="24"/>
          <w:szCs w:val="24"/>
        </w:rPr>
      </w:pPr>
      <w:r w:rsidRPr="006A2DD9">
        <w:rPr>
          <w:rFonts w:ascii="Times New Roman" w:hAnsi="Times New Roman" w:cs="Andalus"/>
          <w:sz w:val="24"/>
          <w:szCs w:val="24"/>
        </w:rPr>
        <w:lastRenderedPageBreak/>
        <w:t>Under National Programme for Control of Blindness, number of cataract operation performed have registered a significant increase from about 22 lakh operations in 2007-08 to 59 Lakh cataract operations in 2009-10.</w:t>
      </w:r>
      <w:r w:rsidRPr="006A2DD9">
        <w:rPr>
          <w:rStyle w:val="FootnoteReference"/>
          <w:rFonts w:ascii="Times New Roman" w:hAnsi="Times New Roman" w:cs="Andalus"/>
          <w:sz w:val="24"/>
          <w:szCs w:val="24"/>
        </w:rPr>
        <w:footnoteReference w:id="23"/>
      </w:r>
    </w:p>
    <w:p w:rsidR="00855899" w:rsidRPr="006A2DD9" w:rsidRDefault="00855899" w:rsidP="006A2DD9">
      <w:pPr>
        <w:autoSpaceDE w:val="0"/>
        <w:autoSpaceDN w:val="0"/>
        <w:adjustRightInd w:val="0"/>
        <w:spacing w:after="0"/>
        <w:jc w:val="both"/>
        <w:rPr>
          <w:rFonts w:ascii="Times New Roman" w:hAnsi="Times New Roman" w:cs="Andalus"/>
          <w:sz w:val="24"/>
          <w:szCs w:val="24"/>
        </w:rPr>
      </w:pPr>
    </w:p>
    <w:p w:rsidR="00855899" w:rsidRPr="00F85184" w:rsidRDefault="00855899" w:rsidP="006A2DD9">
      <w:pPr>
        <w:autoSpaceDE w:val="0"/>
        <w:autoSpaceDN w:val="0"/>
        <w:adjustRightInd w:val="0"/>
        <w:spacing w:after="0"/>
        <w:jc w:val="both"/>
        <w:rPr>
          <w:rFonts w:ascii="Times New Roman" w:hAnsi="Times New Roman" w:cs="Andalus"/>
          <w:b/>
          <w:i/>
          <w:sz w:val="24"/>
          <w:szCs w:val="24"/>
          <w:u w:val="single"/>
        </w:rPr>
      </w:pPr>
      <w:r w:rsidRPr="00F85184">
        <w:rPr>
          <w:rFonts w:ascii="Times New Roman" w:hAnsi="Times New Roman" w:cs="Andalus"/>
          <w:b/>
          <w:i/>
          <w:sz w:val="24"/>
          <w:szCs w:val="24"/>
          <w:u w:val="single"/>
        </w:rPr>
        <w:t>National Leprosy Control Programme</w:t>
      </w:r>
    </w:p>
    <w:p w:rsidR="00855899" w:rsidRPr="006A2DD9" w:rsidRDefault="00855899" w:rsidP="006A2DD9">
      <w:pPr>
        <w:autoSpaceDE w:val="0"/>
        <w:autoSpaceDN w:val="0"/>
        <w:adjustRightInd w:val="0"/>
        <w:spacing w:after="0"/>
        <w:jc w:val="both"/>
        <w:rPr>
          <w:rFonts w:ascii="Times New Roman" w:hAnsi="Times New Roman" w:cs="Andalus"/>
          <w:b/>
          <w:sz w:val="24"/>
          <w:szCs w:val="24"/>
        </w:rPr>
      </w:pPr>
    </w:p>
    <w:p w:rsidR="00855899" w:rsidRPr="006A2DD9" w:rsidRDefault="00855899" w:rsidP="006A2DD9">
      <w:pPr>
        <w:autoSpaceDE w:val="0"/>
        <w:autoSpaceDN w:val="0"/>
        <w:adjustRightInd w:val="0"/>
        <w:spacing w:after="0"/>
        <w:jc w:val="both"/>
        <w:rPr>
          <w:rFonts w:ascii="Times New Roman" w:hAnsi="Times New Roman" w:cs="Andalus"/>
          <w:sz w:val="24"/>
          <w:szCs w:val="24"/>
        </w:rPr>
      </w:pPr>
      <w:r w:rsidRPr="006A2DD9">
        <w:rPr>
          <w:rFonts w:ascii="Times New Roman" w:hAnsi="Times New Roman" w:cs="Andalus"/>
          <w:sz w:val="24"/>
          <w:szCs w:val="24"/>
        </w:rPr>
        <w:t xml:space="preserve">Government started National Leprosy Control Programme in 1955. It was only in 1970s that a definite cure was identified in the form of Multi Drug Therapy. Government established a high power committee under chairpersonship of Dr. M.S. Swaminathan in 1981 for dealing with the problem of leprosy. Based on its recommendations the NLEP was launched in 1983 with the objective to arrest the disease activity in all the known cases of leprosy. However coverage remained limited due to a range of organizational issues and fear of the disease and the associated stigma. In order to strengthen the process of elimination in the country, the first World Bank supported project was introduced in 1993. As a result of the hard work and meticulously planned and executed activities, the country achieved the goal of elimination of leprosy as a public health problem, defined as less than 1 case per 10,000 population, at the National Level in the month of December, 2005. </w:t>
      </w:r>
    </w:p>
    <w:p w:rsidR="00855899" w:rsidRPr="006A2DD9" w:rsidRDefault="00855899" w:rsidP="006A2DD9">
      <w:pPr>
        <w:autoSpaceDE w:val="0"/>
        <w:autoSpaceDN w:val="0"/>
        <w:adjustRightInd w:val="0"/>
        <w:spacing w:after="0"/>
        <w:jc w:val="both"/>
        <w:rPr>
          <w:rFonts w:ascii="Times New Roman" w:hAnsi="Times New Roman" w:cs="Andalus"/>
          <w:sz w:val="24"/>
          <w:szCs w:val="24"/>
        </w:rPr>
      </w:pPr>
    </w:p>
    <w:p w:rsidR="00855899" w:rsidRPr="006A2DD9" w:rsidRDefault="00855899" w:rsidP="006A2DD9">
      <w:pPr>
        <w:pStyle w:val="BodyText"/>
        <w:jc w:val="both"/>
        <w:rPr>
          <w:rFonts w:ascii="Times New Roman" w:hAnsi="Times New Roman" w:cs="Andalus"/>
          <w:color w:val="000000"/>
          <w:sz w:val="24"/>
        </w:rPr>
      </w:pPr>
      <w:r w:rsidRPr="006A2DD9">
        <w:rPr>
          <w:rFonts w:ascii="Times New Roman" w:hAnsi="Times New Roman" w:cs="Andalus"/>
          <w:color w:val="000000"/>
          <w:sz w:val="24"/>
        </w:rPr>
        <w:t>The year 2008-09 started with 0.87 lakh leprosy cases on hand as on 1</w:t>
      </w:r>
      <w:r w:rsidRPr="006A2DD9">
        <w:rPr>
          <w:rFonts w:ascii="Times New Roman" w:hAnsi="Times New Roman" w:cs="Andalus"/>
          <w:color w:val="000000"/>
          <w:sz w:val="24"/>
          <w:vertAlign w:val="superscript"/>
        </w:rPr>
        <w:t>st</w:t>
      </w:r>
      <w:r w:rsidRPr="006A2DD9">
        <w:rPr>
          <w:rFonts w:ascii="Times New Roman" w:hAnsi="Times New Roman" w:cs="Andalus"/>
          <w:color w:val="000000"/>
          <w:sz w:val="24"/>
        </w:rPr>
        <w:t xml:space="preserve"> April 2008, with PR 0.74/10,000. Till then 29 States/ UTs had attained the level of leprosy elimination .482 districts (78.5%) out of total 614 districts also achieved elimination by March 2008. Based on the reports received from all the states and UTs for the year of 2008-09 </w:t>
      </w:r>
      <w:r w:rsidRPr="006A2DD9">
        <w:rPr>
          <w:rFonts w:ascii="Times New Roman" w:hAnsi="Times New Roman" w:cs="Andalus"/>
          <w:b/>
          <w:bCs/>
          <w:color w:val="000000"/>
          <w:sz w:val="24"/>
        </w:rPr>
        <w:t>(Annexure –I),</w:t>
      </w:r>
      <w:r w:rsidRPr="006A2DD9">
        <w:rPr>
          <w:rFonts w:ascii="Times New Roman" w:hAnsi="Times New Roman" w:cs="Andalus"/>
          <w:color w:val="000000"/>
          <w:sz w:val="24"/>
        </w:rPr>
        <w:t xml:space="preserve"> current leprosy situation in the country has been observed as below. </w:t>
      </w:r>
    </w:p>
    <w:p w:rsidR="00855899" w:rsidRPr="006A2DD9" w:rsidRDefault="00855899" w:rsidP="006A2DD9">
      <w:pPr>
        <w:pStyle w:val="BodyText"/>
        <w:jc w:val="both"/>
        <w:rPr>
          <w:rFonts w:ascii="Times New Roman" w:hAnsi="Times New Roman" w:cs="Andalus"/>
          <w:color w:val="000000"/>
          <w:sz w:val="24"/>
        </w:rPr>
      </w:pPr>
    </w:p>
    <w:p w:rsidR="00855899" w:rsidRPr="006A2DD9" w:rsidRDefault="00855899" w:rsidP="006A2DD9">
      <w:pPr>
        <w:numPr>
          <w:ilvl w:val="0"/>
          <w:numId w:val="169"/>
        </w:numPr>
        <w:spacing w:before="120" w:after="0"/>
        <w:jc w:val="both"/>
        <w:rPr>
          <w:rFonts w:ascii="Times New Roman" w:hAnsi="Times New Roman" w:cs="Andalus"/>
          <w:color w:val="000000"/>
          <w:sz w:val="24"/>
          <w:szCs w:val="24"/>
        </w:rPr>
      </w:pPr>
      <w:r w:rsidRPr="006A2DD9">
        <w:rPr>
          <w:rFonts w:ascii="Times New Roman" w:hAnsi="Times New Roman" w:cs="Andalus"/>
          <w:color w:val="000000"/>
          <w:sz w:val="24"/>
          <w:szCs w:val="24"/>
        </w:rPr>
        <w:t xml:space="preserve">A total of 1.34 lakh new cases were detected during the year 2008-09, which gives Annual New Case Detection Rate (ANCDR) of 11.19 per 100,000 population. This shows ANCDR reduction of 4.36% from 11.70 during 2007-08. </w:t>
      </w:r>
    </w:p>
    <w:p w:rsidR="00855899" w:rsidRPr="006A2DD9" w:rsidRDefault="00855899" w:rsidP="006A2DD9">
      <w:pPr>
        <w:numPr>
          <w:ilvl w:val="0"/>
          <w:numId w:val="169"/>
        </w:numPr>
        <w:spacing w:before="120" w:after="0"/>
        <w:jc w:val="both"/>
        <w:rPr>
          <w:rFonts w:ascii="Times New Roman" w:hAnsi="Times New Roman" w:cs="Andalus"/>
          <w:color w:val="000000"/>
          <w:sz w:val="24"/>
          <w:szCs w:val="24"/>
        </w:rPr>
      </w:pPr>
      <w:r w:rsidRPr="006A2DD9">
        <w:rPr>
          <w:rFonts w:ascii="Times New Roman" w:hAnsi="Times New Roman" w:cs="Andalus"/>
          <w:color w:val="000000"/>
          <w:sz w:val="24"/>
          <w:szCs w:val="24"/>
        </w:rPr>
        <w:t xml:space="preserve">A total of 0.86 lakh cases are on record as on 1st April 2009 giving a Prevalence rate (PR) of 0.72 leprosy cases per 10,000 population. </w:t>
      </w:r>
    </w:p>
    <w:p w:rsidR="00855899" w:rsidRPr="006A2DD9" w:rsidRDefault="00855899" w:rsidP="006A2DD9">
      <w:pPr>
        <w:numPr>
          <w:ilvl w:val="0"/>
          <w:numId w:val="169"/>
        </w:numPr>
        <w:spacing w:before="120" w:after="0"/>
        <w:jc w:val="both"/>
        <w:rPr>
          <w:rFonts w:ascii="Times New Roman" w:hAnsi="Times New Roman" w:cs="Andalus"/>
          <w:color w:val="000000"/>
          <w:sz w:val="24"/>
          <w:szCs w:val="24"/>
        </w:rPr>
      </w:pPr>
      <w:r w:rsidRPr="006A2DD9">
        <w:rPr>
          <w:rFonts w:ascii="Times New Roman" w:hAnsi="Times New Roman" w:cs="Andalus"/>
          <w:sz w:val="24"/>
          <w:szCs w:val="24"/>
        </w:rPr>
        <w:t>Trend of leprosy Prevalence (PR) and Annual New Case Detection (ANCDR) are indicated in the graph below:</w:t>
      </w:r>
    </w:p>
    <w:p w:rsidR="00855899" w:rsidRPr="006A2DD9" w:rsidRDefault="00855899" w:rsidP="006A2DD9">
      <w:pPr>
        <w:autoSpaceDE w:val="0"/>
        <w:autoSpaceDN w:val="0"/>
        <w:adjustRightInd w:val="0"/>
        <w:spacing w:after="0"/>
        <w:jc w:val="both"/>
        <w:rPr>
          <w:rFonts w:ascii="Times New Roman" w:hAnsi="Times New Roman" w:cs="Andalus"/>
          <w:color w:val="000000"/>
          <w:sz w:val="24"/>
          <w:szCs w:val="24"/>
        </w:rPr>
      </w:pPr>
    </w:p>
    <w:p w:rsidR="00855899" w:rsidRPr="006A2DD9" w:rsidRDefault="00855899" w:rsidP="006A2DD9">
      <w:pPr>
        <w:autoSpaceDE w:val="0"/>
        <w:autoSpaceDN w:val="0"/>
        <w:adjustRightInd w:val="0"/>
        <w:spacing w:after="0"/>
        <w:jc w:val="both"/>
        <w:rPr>
          <w:rFonts w:ascii="Times New Roman" w:hAnsi="Times New Roman" w:cs="Andalus"/>
          <w:sz w:val="24"/>
          <w:szCs w:val="24"/>
        </w:rPr>
      </w:pPr>
    </w:p>
    <w:p w:rsidR="00855899" w:rsidRPr="006A2DD9" w:rsidRDefault="00855899" w:rsidP="006A2DD9">
      <w:pPr>
        <w:autoSpaceDE w:val="0"/>
        <w:autoSpaceDN w:val="0"/>
        <w:adjustRightInd w:val="0"/>
        <w:spacing w:after="0"/>
        <w:jc w:val="both"/>
        <w:rPr>
          <w:rFonts w:ascii="Times New Roman" w:hAnsi="Times New Roman" w:cs="Andalus"/>
          <w:sz w:val="24"/>
          <w:szCs w:val="24"/>
        </w:rPr>
      </w:pPr>
    </w:p>
    <w:p w:rsidR="00855899" w:rsidRPr="006A2DD9" w:rsidRDefault="00855899" w:rsidP="006A2DD9">
      <w:pPr>
        <w:autoSpaceDE w:val="0"/>
        <w:autoSpaceDN w:val="0"/>
        <w:adjustRightInd w:val="0"/>
        <w:spacing w:after="0"/>
        <w:jc w:val="both"/>
        <w:rPr>
          <w:rFonts w:ascii="Times New Roman" w:hAnsi="Times New Roman" w:cs="Andalus"/>
          <w:sz w:val="24"/>
          <w:szCs w:val="24"/>
        </w:rPr>
      </w:pPr>
    </w:p>
    <w:p w:rsidR="00855899" w:rsidRPr="006A2DD9" w:rsidRDefault="00F30405" w:rsidP="006A2DD9">
      <w:pPr>
        <w:autoSpaceDE w:val="0"/>
        <w:autoSpaceDN w:val="0"/>
        <w:adjustRightInd w:val="0"/>
        <w:spacing w:after="0"/>
        <w:jc w:val="both"/>
        <w:rPr>
          <w:rFonts w:ascii="Times New Roman" w:hAnsi="Times New Roman" w:cs="Andalus"/>
          <w:bCs/>
          <w:iCs/>
          <w:sz w:val="24"/>
          <w:szCs w:val="24"/>
        </w:rPr>
      </w:pPr>
      <w:r>
        <w:rPr>
          <w:rFonts w:ascii="Times New Roman" w:hAnsi="Times New Roman" w:cs="Andalus"/>
          <w:bCs/>
          <w:iCs/>
          <w:noProof/>
          <w:sz w:val="24"/>
          <w:szCs w:val="24"/>
        </w:rPr>
        <w:lastRenderedPageBreak/>
        <mc:AlternateContent>
          <mc:Choice Requires="wpc">
            <w:drawing>
              <wp:anchor distT="0" distB="0" distL="114300" distR="114300" simplePos="0" relativeHeight="251667456" behindDoc="1" locked="0" layoutInCell="1" allowOverlap="1">
                <wp:simplePos x="0" y="0"/>
                <wp:positionH relativeFrom="column">
                  <wp:posOffset>-109855</wp:posOffset>
                </wp:positionH>
                <wp:positionV relativeFrom="paragraph">
                  <wp:posOffset>-342900</wp:posOffset>
                </wp:positionV>
                <wp:extent cx="6858000" cy="3014345"/>
                <wp:effectExtent l="914400" t="0" r="0" b="14605"/>
                <wp:wrapTopAndBottom/>
                <wp:docPr id="1" name="Canvas 9"/>
                <wp:cNvGraphicFramePr>
                  <a:graphicFrameLocks xmlns:a="http://schemas.openxmlformats.org/drawingml/2006/main"/>
                </wp:cNvGraphicFramePr>
                <a:graphic xmlns:a="http://schemas.openxmlformats.org/drawingml/2006/main">
                  <a:graphicData uri="http://schemas.microsoft.com/office/word/2010/wordprocessingCanvas">
                    <wpc:wpc>
                      <wpc:bg>
                        <a:noFill/>
                      </wpc:bg>
                      <wpc:whole/>
                      <wps:wsp>
                        <wps:cNvPr id="14" name="Rectangle 11"/>
                        <wps:cNvSpPr>
                          <a:spLocks noChangeArrowheads="1"/>
                        </wps:cNvSpPr>
                        <wps:spPr bwMode="auto">
                          <a:xfrm>
                            <a:off x="682137" y="73660"/>
                            <a:ext cx="6087208" cy="225615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wps:wsp>
                        <wps:cNvPr id="15" name="Line 12"/>
                        <wps:cNvCnPr/>
                        <wps:spPr bwMode="auto">
                          <a:xfrm>
                            <a:off x="682137" y="1955165"/>
                            <a:ext cx="6087208" cy="1270"/>
                          </a:xfrm>
                          <a:prstGeom prst="line">
                            <a:avLst/>
                          </a:prstGeom>
                          <a:noFill/>
                          <a:ln w="7938">
                            <a:solidFill>
                              <a:srgbClr val="000000"/>
                            </a:solidFill>
                            <a:round/>
                            <a:headEnd/>
                            <a:tailEnd/>
                          </a:ln>
                          <a:extLst>
                            <a:ext uri="{909E8E84-426E-40DD-AFC4-6F175D3DCCD1}">
                              <a14:hiddenFill xmlns:a14="http://schemas.microsoft.com/office/drawing/2010/main">
                                <a:noFill/>
                              </a14:hiddenFill>
                            </a:ext>
                          </a:extLst>
                        </wps:spPr>
                        <wps:bodyPr/>
                      </wps:wsp>
                      <wps:wsp>
                        <wps:cNvPr id="16" name="Line 13"/>
                        <wps:cNvCnPr/>
                        <wps:spPr bwMode="auto">
                          <a:xfrm>
                            <a:off x="682137" y="1575435"/>
                            <a:ext cx="6087208" cy="635"/>
                          </a:xfrm>
                          <a:prstGeom prst="line">
                            <a:avLst/>
                          </a:prstGeom>
                          <a:noFill/>
                          <a:ln w="7938">
                            <a:solidFill>
                              <a:srgbClr val="000000"/>
                            </a:solidFill>
                            <a:round/>
                            <a:headEnd/>
                            <a:tailEnd/>
                          </a:ln>
                          <a:extLst>
                            <a:ext uri="{909E8E84-426E-40DD-AFC4-6F175D3DCCD1}">
                              <a14:hiddenFill xmlns:a14="http://schemas.microsoft.com/office/drawing/2010/main">
                                <a:noFill/>
                              </a14:hiddenFill>
                            </a:ext>
                          </a:extLst>
                        </wps:spPr>
                        <wps:bodyPr/>
                      </wps:wsp>
                      <wps:wsp>
                        <wps:cNvPr id="17" name="Line 14"/>
                        <wps:cNvCnPr/>
                        <wps:spPr bwMode="auto">
                          <a:xfrm>
                            <a:off x="682137" y="1201420"/>
                            <a:ext cx="6087208" cy="1905"/>
                          </a:xfrm>
                          <a:prstGeom prst="line">
                            <a:avLst/>
                          </a:prstGeom>
                          <a:noFill/>
                          <a:ln w="7938">
                            <a:solidFill>
                              <a:srgbClr val="000000"/>
                            </a:solidFill>
                            <a:round/>
                            <a:headEnd/>
                            <a:tailEnd/>
                          </a:ln>
                          <a:extLst>
                            <a:ext uri="{909E8E84-426E-40DD-AFC4-6F175D3DCCD1}">
                              <a14:hiddenFill xmlns:a14="http://schemas.microsoft.com/office/drawing/2010/main">
                                <a:noFill/>
                              </a14:hiddenFill>
                            </a:ext>
                          </a:extLst>
                        </wps:spPr>
                        <wps:bodyPr/>
                      </wps:wsp>
                      <wps:wsp>
                        <wps:cNvPr id="18" name="Line 15"/>
                        <wps:cNvCnPr/>
                        <wps:spPr bwMode="auto">
                          <a:xfrm>
                            <a:off x="682137" y="827405"/>
                            <a:ext cx="6087208" cy="1270"/>
                          </a:xfrm>
                          <a:prstGeom prst="line">
                            <a:avLst/>
                          </a:prstGeom>
                          <a:noFill/>
                          <a:ln w="7938">
                            <a:solidFill>
                              <a:srgbClr val="000000"/>
                            </a:solidFill>
                            <a:round/>
                            <a:headEnd/>
                            <a:tailEnd/>
                          </a:ln>
                          <a:extLst>
                            <a:ext uri="{909E8E84-426E-40DD-AFC4-6F175D3DCCD1}">
                              <a14:hiddenFill xmlns:a14="http://schemas.microsoft.com/office/drawing/2010/main">
                                <a:noFill/>
                              </a14:hiddenFill>
                            </a:ext>
                          </a:extLst>
                        </wps:spPr>
                        <wps:bodyPr/>
                      </wps:wsp>
                      <wps:wsp>
                        <wps:cNvPr id="19" name="Line 16"/>
                        <wps:cNvCnPr/>
                        <wps:spPr bwMode="auto">
                          <a:xfrm>
                            <a:off x="682137" y="448310"/>
                            <a:ext cx="6087208" cy="1270"/>
                          </a:xfrm>
                          <a:prstGeom prst="line">
                            <a:avLst/>
                          </a:prstGeom>
                          <a:noFill/>
                          <a:ln w="7938">
                            <a:solidFill>
                              <a:srgbClr val="000000"/>
                            </a:solidFill>
                            <a:round/>
                            <a:headEnd/>
                            <a:tailEnd/>
                          </a:ln>
                          <a:extLst>
                            <a:ext uri="{909E8E84-426E-40DD-AFC4-6F175D3DCCD1}">
                              <a14:hiddenFill xmlns:a14="http://schemas.microsoft.com/office/drawing/2010/main">
                                <a:noFill/>
                              </a14:hiddenFill>
                            </a:ext>
                          </a:extLst>
                        </wps:spPr>
                        <wps:bodyPr/>
                      </wps:wsp>
                      <wps:wsp>
                        <wps:cNvPr id="20" name="Line 17"/>
                        <wps:cNvCnPr/>
                        <wps:spPr bwMode="auto">
                          <a:xfrm>
                            <a:off x="682137" y="73660"/>
                            <a:ext cx="6087208" cy="1270"/>
                          </a:xfrm>
                          <a:prstGeom prst="line">
                            <a:avLst/>
                          </a:prstGeom>
                          <a:noFill/>
                          <a:ln w="7938">
                            <a:solidFill>
                              <a:srgbClr val="000000"/>
                            </a:solidFill>
                            <a:round/>
                            <a:headEnd/>
                            <a:tailEnd/>
                          </a:ln>
                          <a:extLst>
                            <a:ext uri="{909E8E84-426E-40DD-AFC4-6F175D3DCCD1}">
                              <a14:hiddenFill xmlns:a14="http://schemas.microsoft.com/office/drawing/2010/main">
                                <a:noFill/>
                              </a14:hiddenFill>
                            </a:ext>
                          </a:extLst>
                        </wps:spPr>
                        <wps:bodyPr/>
                      </wps:wsp>
                      <wps:wsp>
                        <wps:cNvPr id="21" name="Rectangle 18"/>
                        <wps:cNvSpPr>
                          <a:spLocks noChangeArrowheads="1"/>
                        </wps:cNvSpPr>
                        <wps:spPr bwMode="auto">
                          <a:xfrm>
                            <a:off x="682137" y="73660"/>
                            <a:ext cx="6087208" cy="2256155"/>
                          </a:xfrm>
                          <a:prstGeom prst="rect">
                            <a:avLst/>
                          </a:prstGeom>
                          <a:noFill/>
                          <a:ln w="7938">
                            <a:solidFill>
                              <a:srgbClr val="000000"/>
                            </a:solidFill>
                            <a:miter lim="800000"/>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22" name="Line 19"/>
                        <wps:cNvCnPr/>
                        <wps:spPr bwMode="auto">
                          <a:xfrm>
                            <a:off x="682137" y="73660"/>
                            <a:ext cx="1465" cy="2256155"/>
                          </a:xfrm>
                          <a:prstGeom prst="line">
                            <a:avLst/>
                          </a:prstGeom>
                          <a:noFill/>
                          <a:ln w="7938">
                            <a:solidFill>
                              <a:srgbClr val="000000"/>
                            </a:solidFill>
                            <a:round/>
                            <a:headEnd/>
                            <a:tailEnd/>
                          </a:ln>
                          <a:extLst>
                            <a:ext uri="{909E8E84-426E-40DD-AFC4-6F175D3DCCD1}">
                              <a14:hiddenFill xmlns:a14="http://schemas.microsoft.com/office/drawing/2010/main">
                                <a:noFill/>
                              </a14:hiddenFill>
                            </a:ext>
                          </a:extLst>
                        </wps:spPr>
                        <wps:bodyPr/>
                      </wps:wsp>
                      <wps:wsp>
                        <wps:cNvPr id="23" name="Line 20"/>
                        <wps:cNvCnPr/>
                        <wps:spPr bwMode="auto">
                          <a:xfrm>
                            <a:off x="633046" y="2329815"/>
                            <a:ext cx="49090" cy="1270"/>
                          </a:xfrm>
                          <a:prstGeom prst="line">
                            <a:avLst/>
                          </a:prstGeom>
                          <a:noFill/>
                          <a:ln w="7938">
                            <a:solidFill>
                              <a:srgbClr val="000000"/>
                            </a:solidFill>
                            <a:round/>
                            <a:headEnd/>
                            <a:tailEnd/>
                          </a:ln>
                          <a:extLst>
                            <a:ext uri="{909E8E84-426E-40DD-AFC4-6F175D3DCCD1}">
                              <a14:hiddenFill xmlns:a14="http://schemas.microsoft.com/office/drawing/2010/main">
                                <a:noFill/>
                              </a14:hiddenFill>
                            </a:ext>
                          </a:extLst>
                        </wps:spPr>
                        <wps:bodyPr/>
                      </wps:wsp>
                      <wps:wsp>
                        <wps:cNvPr id="24" name="Line 21"/>
                        <wps:cNvCnPr/>
                        <wps:spPr bwMode="auto">
                          <a:xfrm>
                            <a:off x="633046" y="1955165"/>
                            <a:ext cx="49090" cy="1270"/>
                          </a:xfrm>
                          <a:prstGeom prst="line">
                            <a:avLst/>
                          </a:prstGeom>
                          <a:noFill/>
                          <a:ln w="7938">
                            <a:solidFill>
                              <a:srgbClr val="000000"/>
                            </a:solidFill>
                            <a:round/>
                            <a:headEnd/>
                            <a:tailEnd/>
                          </a:ln>
                          <a:extLst>
                            <a:ext uri="{909E8E84-426E-40DD-AFC4-6F175D3DCCD1}">
                              <a14:hiddenFill xmlns:a14="http://schemas.microsoft.com/office/drawing/2010/main">
                                <a:noFill/>
                              </a14:hiddenFill>
                            </a:ext>
                          </a:extLst>
                        </wps:spPr>
                        <wps:bodyPr/>
                      </wps:wsp>
                      <wps:wsp>
                        <wps:cNvPr id="25" name="Line 22"/>
                        <wps:cNvCnPr/>
                        <wps:spPr bwMode="auto">
                          <a:xfrm>
                            <a:off x="633046" y="1575435"/>
                            <a:ext cx="49090" cy="635"/>
                          </a:xfrm>
                          <a:prstGeom prst="line">
                            <a:avLst/>
                          </a:prstGeom>
                          <a:noFill/>
                          <a:ln w="7938">
                            <a:solidFill>
                              <a:srgbClr val="000000"/>
                            </a:solidFill>
                            <a:round/>
                            <a:headEnd/>
                            <a:tailEnd/>
                          </a:ln>
                          <a:extLst>
                            <a:ext uri="{909E8E84-426E-40DD-AFC4-6F175D3DCCD1}">
                              <a14:hiddenFill xmlns:a14="http://schemas.microsoft.com/office/drawing/2010/main">
                                <a:noFill/>
                              </a14:hiddenFill>
                            </a:ext>
                          </a:extLst>
                        </wps:spPr>
                        <wps:bodyPr/>
                      </wps:wsp>
                      <wps:wsp>
                        <wps:cNvPr id="26" name="Line 23"/>
                        <wps:cNvCnPr/>
                        <wps:spPr bwMode="auto">
                          <a:xfrm>
                            <a:off x="633046" y="1201420"/>
                            <a:ext cx="49090" cy="1905"/>
                          </a:xfrm>
                          <a:prstGeom prst="line">
                            <a:avLst/>
                          </a:prstGeom>
                          <a:noFill/>
                          <a:ln w="7938">
                            <a:solidFill>
                              <a:srgbClr val="000000"/>
                            </a:solidFill>
                            <a:round/>
                            <a:headEnd/>
                            <a:tailEnd/>
                          </a:ln>
                          <a:extLst>
                            <a:ext uri="{909E8E84-426E-40DD-AFC4-6F175D3DCCD1}">
                              <a14:hiddenFill xmlns:a14="http://schemas.microsoft.com/office/drawing/2010/main">
                                <a:noFill/>
                              </a14:hiddenFill>
                            </a:ext>
                          </a:extLst>
                        </wps:spPr>
                        <wps:bodyPr/>
                      </wps:wsp>
                      <wps:wsp>
                        <wps:cNvPr id="27" name="Line 24"/>
                        <wps:cNvCnPr/>
                        <wps:spPr bwMode="auto">
                          <a:xfrm>
                            <a:off x="633046" y="827405"/>
                            <a:ext cx="49090" cy="1270"/>
                          </a:xfrm>
                          <a:prstGeom prst="line">
                            <a:avLst/>
                          </a:prstGeom>
                          <a:noFill/>
                          <a:ln w="7938">
                            <a:solidFill>
                              <a:srgbClr val="000000"/>
                            </a:solidFill>
                            <a:round/>
                            <a:headEnd/>
                            <a:tailEnd/>
                          </a:ln>
                          <a:extLst>
                            <a:ext uri="{909E8E84-426E-40DD-AFC4-6F175D3DCCD1}">
                              <a14:hiddenFill xmlns:a14="http://schemas.microsoft.com/office/drawing/2010/main">
                                <a:noFill/>
                              </a14:hiddenFill>
                            </a:ext>
                          </a:extLst>
                        </wps:spPr>
                        <wps:bodyPr/>
                      </wps:wsp>
                      <wps:wsp>
                        <wps:cNvPr id="28" name="Line 25"/>
                        <wps:cNvCnPr/>
                        <wps:spPr bwMode="auto">
                          <a:xfrm>
                            <a:off x="633046" y="448310"/>
                            <a:ext cx="49090" cy="1270"/>
                          </a:xfrm>
                          <a:prstGeom prst="line">
                            <a:avLst/>
                          </a:prstGeom>
                          <a:noFill/>
                          <a:ln w="7938">
                            <a:solidFill>
                              <a:srgbClr val="000000"/>
                            </a:solidFill>
                            <a:round/>
                            <a:headEnd/>
                            <a:tailEnd/>
                          </a:ln>
                          <a:extLst>
                            <a:ext uri="{909E8E84-426E-40DD-AFC4-6F175D3DCCD1}">
                              <a14:hiddenFill xmlns:a14="http://schemas.microsoft.com/office/drawing/2010/main">
                                <a:noFill/>
                              </a14:hiddenFill>
                            </a:ext>
                          </a:extLst>
                        </wps:spPr>
                        <wps:bodyPr/>
                      </wps:wsp>
                      <wps:wsp>
                        <wps:cNvPr id="29" name="Line 26"/>
                        <wps:cNvCnPr/>
                        <wps:spPr bwMode="auto">
                          <a:xfrm>
                            <a:off x="633046" y="73660"/>
                            <a:ext cx="49090" cy="1270"/>
                          </a:xfrm>
                          <a:prstGeom prst="line">
                            <a:avLst/>
                          </a:prstGeom>
                          <a:noFill/>
                          <a:ln w="7938">
                            <a:solidFill>
                              <a:srgbClr val="000000"/>
                            </a:solidFill>
                            <a:round/>
                            <a:headEnd/>
                            <a:tailEnd/>
                          </a:ln>
                          <a:extLst>
                            <a:ext uri="{909E8E84-426E-40DD-AFC4-6F175D3DCCD1}">
                              <a14:hiddenFill xmlns:a14="http://schemas.microsoft.com/office/drawing/2010/main">
                                <a:noFill/>
                              </a14:hiddenFill>
                            </a:ext>
                          </a:extLst>
                        </wps:spPr>
                        <wps:bodyPr/>
                      </wps:wsp>
                      <wps:wsp>
                        <wps:cNvPr id="30" name="Line 27"/>
                        <wps:cNvCnPr/>
                        <wps:spPr bwMode="auto">
                          <a:xfrm>
                            <a:off x="682137" y="2329815"/>
                            <a:ext cx="6087208" cy="1270"/>
                          </a:xfrm>
                          <a:prstGeom prst="line">
                            <a:avLst/>
                          </a:prstGeom>
                          <a:noFill/>
                          <a:ln w="7938">
                            <a:solidFill>
                              <a:srgbClr val="000000"/>
                            </a:solidFill>
                            <a:round/>
                            <a:headEnd/>
                            <a:tailEnd/>
                          </a:ln>
                          <a:extLst>
                            <a:ext uri="{909E8E84-426E-40DD-AFC4-6F175D3DCCD1}">
                              <a14:hiddenFill xmlns:a14="http://schemas.microsoft.com/office/drawing/2010/main">
                                <a:noFill/>
                              </a14:hiddenFill>
                            </a:ext>
                          </a:extLst>
                        </wps:spPr>
                        <wps:bodyPr/>
                      </wps:wsp>
                      <wps:wsp>
                        <wps:cNvPr id="31" name="Line 28"/>
                        <wps:cNvCnPr/>
                        <wps:spPr bwMode="auto">
                          <a:xfrm flipV="1">
                            <a:off x="682137" y="2329815"/>
                            <a:ext cx="1465" cy="41275"/>
                          </a:xfrm>
                          <a:prstGeom prst="line">
                            <a:avLst/>
                          </a:prstGeom>
                          <a:noFill/>
                          <a:ln w="7938">
                            <a:solidFill>
                              <a:srgbClr val="000000"/>
                            </a:solidFill>
                            <a:round/>
                            <a:headEnd/>
                            <a:tailEnd/>
                          </a:ln>
                          <a:extLst>
                            <a:ext uri="{909E8E84-426E-40DD-AFC4-6F175D3DCCD1}">
                              <a14:hiddenFill xmlns:a14="http://schemas.microsoft.com/office/drawing/2010/main">
                                <a:noFill/>
                              </a14:hiddenFill>
                            </a:ext>
                          </a:extLst>
                        </wps:spPr>
                        <wps:bodyPr/>
                      </wps:wsp>
                      <wps:wsp>
                        <wps:cNvPr id="32" name="Line 29"/>
                        <wps:cNvCnPr/>
                        <wps:spPr bwMode="auto">
                          <a:xfrm flipV="1">
                            <a:off x="1000858" y="2329815"/>
                            <a:ext cx="2198" cy="41275"/>
                          </a:xfrm>
                          <a:prstGeom prst="line">
                            <a:avLst/>
                          </a:prstGeom>
                          <a:noFill/>
                          <a:ln w="7938">
                            <a:solidFill>
                              <a:srgbClr val="000000"/>
                            </a:solidFill>
                            <a:round/>
                            <a:headEnd/>
                            <a:tailEnd/>
                          </a:ln>
                          <a:extLst>
                            <a:ext uri="{909E8E84-426E-40DD-AFC4-6F175D3DCCD1}">
                              <a14:hiddenFill xmlns:a14="http://schemas.microsoft.com/office/drawing/2010/main">
                                <a:noFill/>
                              </a14:hiddenFill>
                            </a:ext>
                          </a:extLst>
                        </wps:spPr>
                        <wps:bodyPr/>
                      </wps:wsp>
                      <wps:wsp>
                        <wps:cNvPr id="33" name="Line 30"/>
                        <wps:cNvCnPr/>
                        <wps:spPr bwMode="auto">
                          <a:xfrm flipV="1">
                            <a:off x="1321044" y="2329815"/>
                            <a:ext cx="733" cy="41275"/>
                          </a:xfrm>
                          <a:prstGeom prst="line">
                            <a:avLst/>
                          </a:prstGeom>
                          <a:noFill/>
                          <a:ln w="7938">
                            <a:solidFill>
                              <a:srgbClr val="000000"/>
                            </a:solidFill>
                            <a:round/>
                            <a:headEnd/>
                            <a:tailEnd/>
                          </a:ln>
                          <a:extLst>
                            <a:ext uri="{909E8E84-426E-40DD-AFC4-6F175D3DCCD1}">
                              <a14:hiddenFill xmlns:a14="http://schemas.microsoft.com/office/drawing/2010/main">
                                <a:noFill/>
                              </a14:hiddenFill>
                            </a:ext>
                          </a:extLst>
                        </wps:spPr>
                        <wps:bodyPr/>
                      </wps:wsp>
                      <wps:wsp>
                        <wps:cNvPr id="34" name="Line 31"/>
                        <wps:cNvCnPr/>
                        <wps:spPr bwMode="auto">
                          <a:xfrm flipV="1">
                            <a:off x="1639765" y="2329815"/>
                            <a:ext cx="2198" cy="41275"/>
                          </a:xfrm>
                          <a:prstGeom prst="line">
                            <a:avLst/>
                          </a:prstGeom>
                          <a:noFill/>
                          <a:ln w="7938">
                            <a:solidFill>
                              <a:srgbClr val="000000"/>
                            </a:solidFill>
                            <a:round/>
                            <a:headEnd/>
                            <a:tailEnd/>
                          </a:ln>
                          <a:extLst>
                            <a:ext uri="{909E8E84-426E-40DD-AFC4-6F175D3DCCD1}">
                              <a14:hiddenFill xmlns:a14="http://schemas.microsoft.com/office/drawing/2010/main">
                                <a:noFill/>
                              </a14:hiddenFill>
                            </a:ext>
                          </a:extLst>
                        </wps:spPr>
                        <wps:bodyPr/>
                      </wps:wsp>
                      <wps:wsp>
                        <wps:cNvPr id="35" name="Line 32"/>
                        <wps:cNvCnPr/>
                        <wps:spPr bwMode="auto">
                          <a:xfrm flipV="1">
                            <a:off x="1966546" y="2329815"/>
                            <a:ext cx="1465" cy="41275"/>
                          </a:xfrm>
                          <a:prstGeom prst="line">
                            <a:avLst/>
                          </a:prstGeom>
                          <a:noFill/>
                          <a:ln w="7938">
                            <a:solidFill>
                              <a:srgbClr val="000000"/>
                            </a:solidFill>
                            <a:round/>
                            <a:headEnd/>
                            <a:tailEnd/>
                          </a:ln>
                          <a:extLst>
                            <a:ext uri="{909E8E84-426E-40DD-AFC4-6F175D3DCCD1}">
                              <a14:hiddenFill xmlns:a14="http://schemas.microsoft.com/office/drawing/2010/main">
                                <a:noFill/>
                              </a14:hiddenFill>
                            </a:ext>
                          </a:extLst>
                        </wps:spPr>
                        <wps:bodyPr/>
                      </wps:wsp>
                      <wps:wsp>
                        <wps:cNvPr id="36" name="Line 33"/>
                        <wps:cNvCnPr/>
                        <wps:spPr bwMode="auto">
                          <a:xfrm flipV="1">
                            <a:off x="2286000" y="2329815"/>
                            <a:ext cx="1465" cy="41275"/>
                          </a:xfrm>
                          <a:prstGeom prst="line">
                            <a:avLst/>
                          </a:prstGeom>
                          <a:noFill/>
                          <a:ln w="7938">
                            <a:solidFill>
                              <a:srgbClr val="000000"/>
                            </a:solidFill>
                            <a:round/>
                            <a:headEnd/>
                            <a:tailEnd/>
                          </a:ln>
                          <a:extLst>
                            <a:ext uri="{909E8E84-426E-40DD-AFC4-6F175D3DCCD1}">
                              <a14:hiddenFill xmlns:a14="http://schemas.microsoft.com/office/drawing/2010/main">
                                <a:noFill/>
                              </a14:hiddenFill>
                            </a:ext>
                          </a:extLst>
                        </wps:spPr>
                        <wps:bodyPr/>
                      </wps:wsp>
                      <wps:wsp>
                        <wps:cNvPr id="37" name="Line 34"/>
                        <wps:cNvCnPr/>
                        <wps:spPr bwMode="auto">
                          <a:xfrm flipV="1">
                            <a:off x="2605454" y="2329815"/>
                            <a:ext cx="1465" cy="41275"/>
                          </a:xfrm>
                          <a:prstGeom prst="line">
                            <a:avLst/>
                          </a:prstGeom>
                          <a:noFill/>
                          <a:ln w="7938">
                            <a:solidFill>
                              <a:srgbClr val="000000"/>
                            </a:solidFill>
                            <a:round/>
                            <a:headEnd/>
                            <a:tailEnd/>
                          </a:ln>
                          <a:extLst>
                            <a:ext uri="{909E8E84-426E-40DD-AFC4-6F175D3DCCD1}">
                              <a14:hiddenFill xmlns:a14="http://schemas.microsoft.com/office/drawing/2010/main">
                                <a:noFill/>
                              </a14:hiddenFill>
                            </a:ext>
                          </a:extLst>
                        </wps:spPr>
                        <wps:bodyPr/>
                      </wps:wsp>
                      <wps:wsp>
                        <wps:cNvPr id="38" name="Line 35"/>
                        <wps:cNvCnPr/>
                        <wps:spPr bwMode="auto">
                          <a:xfrm flipV="1">
                            <a:off x="2924908" y="2329815"/>
                            <a:ext cx="733" cy="41275"/>
                          </a:xfrm>
                          <a:prstGeom prst="line">
                            <a:avLst/>
                          </a:prstGeom>
                          <a:noFill/>
                          <a:ln w="7938">
                            <a:solidFill>
                              <a:srgbClr val="000000"/>
                            </a:solidFill>
                            <a:round/>
                            <a:headEnd/>
                            <a:tailEnd/>
                          </a:ln>
                          <a:extLst>
                            <a:ext uri="{909E8E84-426E-40DD-AFC4-6F175D3DCCD1}">
                              <a14:hiddenFill xmlns:a14="http://schemas.microsoft.com/office/drawing/2010/main">
                                <a:noFill/>
                              </a14:hiddenFill>
                            </a:ext>
                          </a:extLst>
                        </wps:spPr>
                        <wps:bodyPr/>
                      </wps:wsp>
                      <wps:wsp>
                        <wps:cNvPr id="39" name="Line 36"/>
                        <wps:cNvCnPr/>
                        <wps:spPr bwMode="auto">
                          <a:xfrm flipV="1">
                            <a:off x="3244362" y="2329815"/>
                            <a:ext cx="1465" cy="41275"/>
                          </a:xfrm>
                          <a:prstGeom prst="line">
                            <a:avLst/>
                          </a:prstGeom>
                          <a:noFill/>
                          <a:ln w="7938">
                            <a:solidFill>
                              <a:srgbClr val="000000"/>
                            </a:solidFill>
                            <a:round/>
                            <a:headEnd/>
                            <a:tailEnd/>
                          </a:ln>
                          <a:extLst>
                            <a:ext uri="{909E8E84-426E-40DD-AFC4-6F175D3DCCD1}">
                              <a14:hiddenFill xmlns:a14="http://schemas.microsoft.com/office/drawing/2010/main">
                                <a:noFill/>
                              </a14:hiddenFill>
                            </a:ext>
                          </a:extLst>
                        </wps:spPr>
                        <wps:bodyPr/>
                      </wps:wsp>
                      <wps:wsp>
                        <wps:cNvPr id="40" name="Line 37"/>
                        <wps:cNvCnPr/>
                        <wps:spPr bwMode="auto">
                          <a:xfrm flipV="1">
                            <a:off x="3563083" y="2329815"/>
                            <a:ext cx="1465" cy="41275"/>
                          </a:xfrm>
                          <a:prstGeom prst="line">
                            <a:avLst/>
                          </a:prstGeom>
                          <a:noFill/>
                          <a:ln w="7938">
                            <a:solidFill>
                              <a:srgbClr val="000000"/>
                            </a:solidFill>
                            <a:round/>
                            <a:headEnd/>
                            <a:tailEnd/>
                          </a:ln>
                          <a:extLst>
                            <a:ext uri="{909E8E84-426E-40DD-AFC4-6F175D3DCCD1}">
                              <a14:hiddenFill xmlns:a14="http://schemas.microsoft.com/office/drawing/2010/main">
                                <a:noFill/>
                              </a14:hiddenFill>
                            </a:ext>
                          </a:extLst>
                        </wps:spPr>
                        <wps:bodyPr/>
                      </wps:wsp>
                      <wps:wsp>
                        <wps:cNvPr id="41" name="Line 38"/>
                        <wps:cNvCnPr/>
                        <wps:spPr bwMode="auto">
                          <a:xfrm flipV="1">
                            <a:off x="3889131" y="2329815"/>
                            <a:ext cx="733" cy="41275"/>
                          </a:xfrm>
                          <a:prstGeom prst="line">
                            <a:avLst/>
                          </a:prstGeom>
                          <a:noFill/>
                          <a:ln w="7938">
                            <a:solidFill>
                              <a:srgbClr val="000000"/>
                            </a:solidFill>
                            <a:round/>
                            <a:headEnd/>
                            <a:tailEnd/>
                          </a:ln>
                          <a:extLst>
                            <a:ext uri="{909E8E84-426E-40DD-AFC4-6F175D3DCCD1}">
                              <a14:hiddenFill xmlns:a14="http://schemas.microsoft.com/office/drawing/2010/main">
                                <a:noFill/>
                              </a14:hiddenFill>
                            </a:ext>
                          </a:extLst>
                        </wps:spPr>
                        <wps:bodyPr/>
                      </wps:wsp>
                      <wps:wsp>
                        <wps:cNvPr id="42" name="Line 39"/>
                        <wps:cNvCnPr/>
                        <wps:spPr bwMode="auto">
                          <a:xfrm flipV="1">
                            <a:off x="4208585" y="2329815"/>
                            <a:ext cx="733" cy="41275"/>
                          </a:xfrm>
                          <a:prstGeom prst="line">
                            <a:avLst/>
                          </a:prstGeom>
                          <a:noFill/>
                          <a:ln w="7938">
                            <a:solidFill>
                              <a:srgbClr val="000000"/>
                            </a:solidFill>
                            <a:round/>
                            <a:headEnd/>
                            <a:tailEnd/>
                          </a:ln>
                          <a:extLst>
                            <a:ext uri="{909E8E84-426E-40DD-AFC4-6F175D3DCCD1}">
                              <a14:hiddenFill xmlns:a14="http://schemas.microsoft.com/office/drawing/2010/main">
                                <a:noFill/>
                              </a14:hiddenFill>
                            </a:ext>
                          </a:extLst>
                        </wps:spPr>
                        <wps:bodyPr/>
                      </wps:wsp>
                      <wps:wsp>
                        <wps:cNvPr id="43" name="Line 40"/>
                        <wps:cNvCnPr/>
                        <wps:spPr bwMode="auto">
                          <a:xfrm flipV="1">
                            <a:off x="4528038" y="2329815"/>
                            <a:ext cx="733" cy="41275"/>
                          </a:xfrm>
                          <a:prstGeom prst="line">
                            <a:avLst/>
                          </a:prstGeom>
                          <a:noFill/>
                          <a:ln w="7938">
                            <a:solidFill>
                              <a:srgbClr val="000000"/>
                            </a:solidFill>
                            <a:round/>
                            <a:headEnd/>
                            <a:tailEnd/>
                          </a:ln>
                          <a:extLst>
                            <a:ext uri="{909E8E84-426E-40DD-AFC4-6F175D3DCCD1}">
                              <a14:hiddenFill xmlns:a14="http://schemas.microsoft.com/office/drawing/2010/main">
                                <a:noFill/>
                              </a14:hiddenFill>
                            </a:ext>
                          </a:extLst>
                        </wps:spPr>
                        <wps:bodyPr/>
                      </wps:wsp>
                      <wps:wsp>
                        <wps:cNvPr id="44" name="Line 41"/>
                        <wps:cNvCnPr/>
                        <wps:spPr bwMode="auto">
                          <a:xfrm flipV="1">
                            <a:off x="4846760" y="2329815"/>
                            <a:ext cx="1465" cy="41275"/>
                          </a:xfrm>
                          <a:prstGeom prst="line">
                            <a:avLst/>
                          </a:prstGeom>
                          <a:noFill/>
                          <a:ln w="7938">
                            <a:solidFill>
                              <a:srgbClr val="000000"/>
                            </a:solidFill>
                            <a:round/>
                            <a:headEnd/>
                            <a:tailEnd/>
                          </a:ln>
                          <a:extLst>
                            <a:ext uri="{909E8E84-426E-40DD-AFC4-6F175D3DCCD1}">
                              <a14:hiddenFill xmlns:a14="http://schemas.microsoft.com/office/drawing/2010/main">
                                <a:noFill/>
                              </a14:hiddenFill>
                            </a:ext>
                          </a:extLst>
                        </wps:spPr>
                        <wps:bodyPr/>
                      </wps:wsp>
                      <wps:wsp>
                        <wps:cNvPr id="45" name="Line 42"/>
                        <wps:cNvCnPr/>
                        <wps:spPr bwMode="auto">
                          <a:xfrm flipV="1">
                            <a:off x="5166946" y="2329815"/>
                            <a:ext cx="0" cy="41275"/>
                          </a:xfrm>
                          <a:prstGeom prst="line">
                            <a:avLst/>
                          </a:prstGeom>
                          <a:noFill/>
                          <a:ln w="7938">
                            <a:solidFill>
                              <a:srgbClr val="000000"/>
                            </a:solidFill>
                            <a:round/>
                            <a:headEnd/>
                            <a:tailEnd/>
                          </a:ln>
                          <a:extLst>
                            <a:ext uri="{909E8E84-426E-40DD-AFC4-6F175D3DCCD1}">
                              <a14:hiddenFill xmlns:a14="http://schemas.microsoft.com/office/drawing/2010/main">
                                <a:noFill/>
                              </a14:hiddenFill>
                            </a:ext>
                          </a:extLst>
                        </wps:spPr>
                        <wps:bodyPr/>
                      </wps:wsp>
                      <wps:wsp>
                        <wps:cNvPr id="46" name="Line 43"/>
                        <wps:cNvCnPr/>
                        <wps:spPr bwMode="auto">
                          <a:xfrm flipV="1">
                            <a:off x="5485667" y="2329815"/>
                            <a:ext cx="1465" cy="41275"/>
                          </a:xfrm>
                          <a:prstGeom prst="line">
                            <a:avLst/>
                          </a:prstGeom>
                          <a:noFill/>
                          <a:ln w="7938">
                            <a:solidFill>
                              <a:srgbClr val="000000"/>
                            </a:solidFill>
                            <a:round/>
                            <a:headEnd/>
                            <a:tailEnd/>
                          </a:ln>
                          <a:extLst>
                            <a:ext uri="{909E8E84-426E-40DD-AFC4-6F175D3DCCD1}">
                              <a14:hiddenFill xmlns:a14="http://schemas.microsoft.com/office/drawing/2010/main">
                                <a:noFill/>
                              </a14:hiddenFill>
                            </a:ext>
                          </a:extLst>
                        </wps:spPr>
                        <wps:bodyPr/>
                      </wps:wsp>
                      <wps:wsp>
                        <wps:cNvPr id="47" name="Line 44"/>
                        <wps:cNvCnPr/>
                        <wps:spPr bwMode="auto">
                          <a:xfrm flipV="1">
                            <a:off x="5810983" y="2329815"/>
                            <a:ext cx="1465" cy="41275"/>
                          </a:xfrm>
                          <a:prstGeom prst="line">
                            <a:avLst/>
                          </a:prstGeom>
                          <a:noFill/>
                          <a:ln w="7938">
                            <a:solidFill>
                              <a:srgbClr val="000000"/>
                            </a:solidFill>
                            <a:round/>
                            <a:headEnd/>
                            <a:tailEnd/>
                          </a:ln>
                          <a:extLst>
                            <a:ext uri="{909E8E84-426E-40DD-AFC4-6F175D3DCCD1}">
                              <a14:hiddenFill xmlns:a14="http://schemas.microsoft.com/office/drawing/2010/main">
                                <a:noFill/>
                              </a14:hiddenFill>
                            </a:ext>
                          </a:extLst>
                        </wps:spPr>
                        <wps:bodyPr/>
                      </wps:wsp>
                      <wps:wsp>
                        <wps:cNvPr id="48" name="Line 45"/>
                        <wps:cNvCnPr/>
                        <wps:spPr bwMode="auto">
                          <a:xfrm flipV="1">
                            <a:off x="6129704" y="2329815"/>
                            <a:ext cx="2198" cy="41275"/>
                          </a:xfrm>
                          <a:prstGeom prst="line">
                            <a:avLst/>
                          </a:prstGeom>
                          <a:noFill/>
                          <a:ln w="7938">
                            <a:solidFill>
                              <a:srgbClr val="000000"/>
                            </a:solidFill>
                            <a:round/>
                            <a:headEnd/>
                            <a:tailEnd/>
                          </a:ln>
                          <a:extLst>
                            <a:ext uri="{909E8E84-426E-40DD-AFC4-6F175D3DCCD1}">
                              <a14:hiddenFill xmlns:a14="http://schemas.microsoft.com/office/drawing/2010/main">
                                <a:noFill/>
                              </a14:hiddenFill>
                            </a:ext>
                          </a:extLst>
                        </wps:spPr>
                        <wps:bodyPr/>
                      </wps:wsp>
                      <wps:wsp>
                        <wps:cNvPr id="49" name="Line 46"/>
                        <wps:cNvCnPr/>
                        <wps:spPr bwMode="auto">
                          <a:xfrm flipV="1">
                            <a:off x="6449890" y="2329815"/>
                            <a:ext cx="733" cy="41275"/>
                          </a:xfrm>
                          <a:prstGeom prst="line">
                            <a:avLst/>
                          </a:prstGeom>
                          <a:noFill/>
                          <a:ln w="7938">
                            <a:solidFill>
                              <a:srgbClr val="000000"/>
                            </a:solidFill>
                            <a:round/>
                            <a:headEnd/>
                            <a:tailEnd/>
                          </a:ln>
                          <a:extLst>
                            <a:ext uri="{909E8E84-426E-40DD-AFC4-6F175D3DCCD1}">
                              <a14:hiddenFill xmlns:a14="http://schemas.microsoft.com/office/drawing/2010/main">
                                <a:noFill/>
                              </a14:hiddenFill>
                            </a:ext>
                          </a:extLst>
                        </wps:spPr>
                        <wps:bodyPr/>
                      </wps:wsp>
                      <wps:wsp>
                        <wps:cNvPr id="50" name="Line 47"/>
                        <wps:cNvCnPr/>
                        <wps:spPr bwMode="auto">
                          <a:xfrm flipV="1">
                            <a:off x="6769344" y="2329815"/>
                            <a:ext cx="1465" cy="41275"/>
                          </a:xfrm>
                          <a:prstGeom prst="line">
                            <a:avLst/>
                          </a:prstGeom>
                          <a:noFill/>
                          <a:ln w="7938">
                            <a:solidFill>
                              <a:srgbClr val="000000"/>
                            </a:solidFill>
                            <a:round/>
                            <a:headEnd/>
                            <a:tailEnd/>
                          </a:ln>
                          <a:extLst>
                            <a:ext uri="{909E8E84-426E-40DD-AFC4-6F175D3DCCD1}">
                              <a14:hiddenFill xmlns:a14="http://schemas.microsoft.com/office/drawing/2010/main">
                                <a:noFill/>
                              </a14:hiddenFill>
                            </a:ext>
                          </a:extLst>
                        </wps:spPr>
                        <wps:bodyPr/>
                      </wps:wsp>
                      <wps:wsp>
                        <wps:cNvPr id="51" name="Freeform 48"/>
                        <wps:cNvSpPr>
                          <a:spLocks/>
                        </wps:cNvSpPr>
                        <wps:spPr bwMode="auto">
                          <a:xfrm>
                            <a:off x="845527" y="379730"/>
                            <a:ext cx="5760427" cy="1896745"/>
                          </a:xfrm>
                          <a:custGeom>
                            <a:avLst/>
                            <a:gdLst>
                              <a:gd name="T0" fmla="*/ 0 w 920"/>
                              <a:gd name="T1" fmla="*/ 0 h 360"/>
                              <a:gd name="T2" fmla="*/ 51 w 920"/>
                              <a:gd name="T3" fmla="*/ 85 h 360"/>
                              <a:gd name="T4" fmla="*/ 102 w 920"/>
                              <a:gd name="T5" fmla="*/ 175 h 360"/>
                              <a:gd name="T6" fmla="*/ 153 w 920"/>
                              <a:gd name="T7" fmla="*/ 215 h 360"/>
                              <a:gd name="T8" fmla="*/ 204 w 920"/>
                              <a:gd name="T9" fmla="*/ 251 h 360"/>
                              <a:gd name="T10" fmla="*/ 255 w 920"/>
                              <a:gd name="T11" fmla="*/ 286 h 360"/>
                              <a:gd name="T12" fmla="*/ 307 w 920"/>
                              <a:gd name="T13" fmla="*/ 288 h 360"/>
                              <a:gd name="T14" fmla="*/ 358 w 920"/>
                              <a:gd name="T15" fmla="*/ 292 h 360"/>
                              <a:gd name="T16" fmla="*/ 409 w 920"/>
                              <a:gd name="T17" fmla="*/ 295 h 360"/>
                              <a:gd name="T18" fmla="*/ 460 w 920"/>
                              <a:gd name="T19" fmla="*/ 295 h 360"/>
                              <a:gd name="T20" fmla="*/ 511 w 920"/>
                              <a:gd name="T21" fmla="*/ 317 h 360"/>
                              <a:gd name="T22" fmla="*/ 562 w 920"/>
                              <a:gd name="T23" fmla="*/ 310 h 360"/>
                              <a:gd name="T24" fmla="*/ 613 w 920"/>
                              <a:gd name="T25" fmla="*/ 324 h 360"/>
                              <a:gd name="T26" fmla="*/ 665 w 920"/>
                              <a:gd name="T27" fmla="*/ 336 h 360"/>
                              <a:gd name="T28" fmla="*/ 716 w 920"/>
                              <a:gd name="T29" fmla="*/ 351 h 360"/>
                              <a:gd name="T30" fmla="*/ 767 w 920"/>
                              <a:gd name="T31" fmla="*/ 358 h 360"/>
                              <a:gd name="T32" fmla="*/ 818 w 920"/>
                              <a:gd name="T33" fmla="*/ 360 h 360"/>
                              <a:gd name="T34" fmla="*/ 869 w 920"/>
                              <a:gd name="T35" fmla="*/ 359 h 360"/>
                              <a:gd name="T36" fmla="*/ 920 w 920"/>
                              <a:gd name="T37" fmla="*/ 360 h 360"/>
                            </a:gdLst>
                            <a:ahLst/>
                            <a:cxnLst>
                              <a:cxn ang="0">
                                <a:pos x="T0" y="T1"/>
                              </a:cxn>
                              <a:cxn ang="0">
                                <a:pos x="T2" y="T3"/>
                              </a:cxn>
                              <a:cxn ang="0">
                                <a:pos x="T4" y="T5"/>
                              </a:cxn>
                              <a:cxn ang="0">
                                <a:pos x="T6" y="T7"/>
                              </a:cxn>
                              <a:cxn ang="0">
                                <a:pos x="T8" y="T9"/>
                              </a:cxn>
                              <a:cxn ang="0">
                                <a:pos x="T10" y="T11"/>
                              </a:cxn>
                              <a:cxn ang="0">
                                <a:pos x="T12" y="T13"/>
                              </a:cxn>
                              <a:cxn ang="0">
                                <a:pos x="T14" y="T15"/>
                              </a:cxn>
                              <a:cxn ang="0">
                                <a:pos x="T16" y="T17"/>
                              </a:cxn>
                              <a:cxn ang="0">
                                <a:pos x="T18" y="T19"/>
                              </a:cxn>
                              <a:cxn ang="0">
                                <a:pos x="T20" y="T21"/>
                              </a:cxn>
                              <a:cxn ang="0">
                                <a:pos x="T22" y="T23"/>
                              </a:cxn>
                              <a:cxn ang="0">
                                <a:pos x="T24" y="T25"/>
                              </a:cxn>
                              <a:cxn ang="0">
                                <a:pos x="T26" y="T27"/>
                              </a:cxn>
                              <a:cxn ang="0">
                                <a:pos x="T28" y="T29"/>
                              </a:cxn>
                              <a:cxn ang="0">
                                <a:pos x="T30" y="T31"/>
                              </a:cxn>
                              <a:cxn ang="0">
                                <a:pos x="T32" y="T33"/>
                              </a:cxn>
                              <a:cxn ang="0">
                                <a:pos x="T34" y="T35"/>
                              </a:cxn>
                              <a:cxn ang="0">
                                <a:pos x="T36" y="T37"/>
                              </a:cxn>
                            </a:cxnLst>
                            <a:rect l="0" t="0" r="r" b="b"/>
                            <a:pathLst>
                              <a:path w="920" h="360">
                                <a:moveTo>
                                  <a:pt x="0" y="0"/>
                                </a:moveTo>
                                <a:lnTo>
                                  <a:pt x="51" y="85"/>
                                </a:lnTo>
                                <a:lnTo>
                                  <a:pt x="102" y="175"/>
                                </a:lnTo>
                                <a:lnTo>
                                  <a:pt x="153" y="215"/>
                                </a:lnTo>
                                <a:lnTo>
                                  <a:pt x="204" y="251"/>
                                </a:lnTo>
                                <a:lnTo>
                                  <a:pt x="255" y="286"/>
                                </a:lnTo>
                                <a:lnTo>
                                  <a:pt x="307" y="288"/>
                                </a:lnTo>
                                <a:lnTo>
                                  <a:pt x="358" y="292"/>
                                </a:lnTo>
                                <a:lnTo>
                                  <a:pt x="409" y="295"/>
                                </a:lnTo>
                                <a:lnTo>
                                  <a:pt x="460" y="295"/>
                                </a:lnTo>
                                <a:lnTo>
                                  <a:pt x="511" y="317"/>
                                </a:lnTo>
                                <a:lnTo>
                                  <a:pt x="562" y="310"/>
                                </a:lnTo>
                                <a:lnTo>
                                  <a:pt x="613" y="324"/>
                                </a:lnTo>
                                <a:lnTo>
                                  <a:pt x="665" y="336"/>
                                </a:lnTo>
                                <a:lnTo>
                                  <a:pt x="716" y="351"/>
                                </a:lnTo>
                                <a:lnTo>
                                  <a:pt x="767" y="358"/>
                                </a:lnTo>
                                <a:lnTo>
                                  <a:pt x="818" y="360"/>
                                </a:lnTo>
                                <a:lnTo>
                                  <a:pt x="869" y="359"/>
                                </a:lnTo>
                                <a:lnTo>
                                  <a:pt x="920" y="360"/>
                                </a:lnTo>
                              </a:path>
                            </a:pathLst>
                          </a:custGeom>
                          <a:noFill/>
                          <a:ln w="25400">
                            <a:solidFill>
                              <a:srgbClr val="FF000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52" name="Freeform 49"/>
                        <wps:cNvSpPr>
                          <a:spLocks/>
                        </wps:cNvSpPr>
                        <wps:spPr bwMode="auto">
                          <a:xfrm>
                            <a:off x="845527" y="1659255"/>
                            <a:ext cx="5760427" cy="586105"/>
                          </a:xfrm>
                          <a:custGeom>
                            <a:avLst/>
                            <a:gdLst>
                              <a:gd name="T0" fmla="*/ 0 w 920"/>
                              <a:gd name="T1" fmla="*/ 43 h 111"/>
                              <a:gd name="T2" fmla="*/ 51 w 920"/>
                              <a:gd name="T3" fmla="*/ 39 h 111"/>
                              <a:gd name="T4" fmla="*/ 102 w 920"/>
                              <a:gd name="T5" fmla="*/ 35 h 111"/>
                              <a:gd name="T6" fmla="*/ 153 w 920"/>
                              <a:gd name="T7" fmla="*/ 46 h 111"/>
                              <a:gd name="T8" fmla="*/ 204 w 920"/>
                              <a:gd name="T9" fmla="*/ 58 h 111"/>
                              <a:gd name="T10" fmla="*/ 255 w 920"/>
                              <a:gd name="T11" fmla="*/ 62 h 111"/>
                              <a:gd name="T12" fmla="*/ 307 w 920"/>
                              <a:gd name="T13" fmla="*/ 54 h 111"/>
                              <a:gd name="T14" fmla="*/ 358 w 920"/>
                              <a:gd name="T15" fmla="*/ 48 h 111"/>
                              <a:gd name="T16" fmla="*/ 409 w 920"/>
                              <a:gd name="T17" fmla="*/ 0 h 111"/>
                              <a:gd name="T18" fmla="*/ 460 w 920"/>
                              <a:gd name="T19" fmla="*/ 27 h 111"/>
                              <a:gd name="T20" fmla="*/ 511 w 920"/>
                              <a:gd name="T21" fmla="*/ 49 h 111"/>
                              <a:gd name="T22" fmla="*/ 562 w 920"/>
                              <a:gd name="T23" fmla="*/ 43 h 111"/>
                              <a:gd name="T24" fmla="*/ 613 w 920"/>
                              <a:gd name="T25" fmla="*/ 64 h 111"/>
                              <a:gd name="T26" fmla="*/ 665 w 920"/>
                              <a:gd name="T27" fmla="*/ 80 h 111"/>
                              <a:gd name="T28" fmla="*/ 716 w 920"/>
                              <a:gd name="T29" fmla="*/ 94 h 111"/>
                              <a:gd name="T30" fmla="*/ 767 w 920"/>
                              <a:gd name="T31" fmla="*/ 107 h 111"/>
                              <a:gd name="T32" fmla="*/ 818 w 920"/>
                              <a:gd name="T33" fmla="*/ 110 h 111"/>
                              <a:gd name="T34" fmla="*/ 869 w 920"/>
                              <a:gd name="T35" fmla="*/ 110 h 111"/>
                              <a:gd name="T36" fmla="*/ 920 w 920"/>
                              <a:gd name="T37" fmla="*/ 111 h 111"/>
                            </a:gdLst>
                            <a:ahLst/>
                            <a:cxnLst>
                              <a:cxn ang="0">
                                <a:pos x="T0" y="T1"/>
                              </a:cxn>
                              <a:cxn ang="0">
                                <a:pos x="T2" y="T3"/>
                              </a:cxn>
                              <a:cxn ang="0">
                                <a:pos x="T4" y="T5"/>
                              </a:cxn>
                              <a:cxn ang="0">
                                <a:pos x="T6" y="T7"/>
                              </a:cxn>
                              <a:cxn ang="0">
                                <a:pos x="T8" y="T9"/>
                              </a:cxn>
                              <a:cxn ang="0">
                                <a:pos x="T10" y="T11"/>
                              </a:cxn>
                              <a:cxn ang="0">
                                <a:pos x="T12" y="T13"/>
                              </a:cxn>
                              <a:cxn ang="0">
                                <a:pos x="T14" y="T15"/>
                              </a:cxn>
                              <a:cxn ang="0">
                                <a:pos x="T16" y="T17"/>
                              </a:cxn>
                              <a:cxn ang="0">
                                <a:pos x="T18" y="T19"/>
                              </a:cxn>
                              <a:cxn ang="0">
                                <a:pos x="T20" y="T21"/>
                              </a:cxn>
                              <a:cxn ang="0">
                                <a:pos x="T22" y="T23"/>
                              </a:cxn>
                              <a:cxn ang="0">
                                <a:pos x="T24" y="T25"/>
                              </a:cxn>
                              <a:cxn ang="0">
                                <a:pos x="T26" y="T27"/>
                              </a:cxn>
                              <a:cxn ang="0">
                                <a:pos x="T28" y="T29"/>
                              </a:cxn>
                              <a:cxn ang="0">
                                <a:pos x="T30" y="T31"/>
                              </a:cxn>
                              <a:cxn ang="0">
                                <a:pos x="T32" y="T33"/>
                              </a:cxn>
                              <a:cxn ang="0">
                                <a:pos x="T34" y="T35"/>
                              </a:cxn>
                              <a:cxn ang="0">
                                <a:pos x="T36" y="T37"/>
                              </a:cxn>
                            </a:cxnLst>
                            <a:rect l="0" t="0" r="r" b="b"/>
                            <a:pathLst>
                              <a:path w="920" h="111">
                                <a:moveTo>
                                  <a:pt x="0" y="43"/>
                                </a:moveTo>
                                <a:lnTo>
                                  <a:pt x="51" y="39"/>
                                </a:lnTo>
                                <a:lnTo>
                                  <a:pt x="102" y="35"/>
                                </a:lnTo>
                                <a:lnTo>
                                  <a:pt x="153" y="46"/>
                                </a:lnTo>
                                <a:lnTo>
                                  <a:pt x="204" y="58"/>
                                </a:lnTo>
                                <a:lnTo>
                                  <a:pt x="255" y="62"/>
                                </a:lnTo>
                                <a:lnTo>
                                  <a:pt x="307" y="54"/>
                                </a:lnTo>
                                <a:lnTo>
                                  <a:pt x="358" y="48"/>
                                </a:lnTo>
                                <a:lnTo>
                                  <a:pt x="409" y="0"/>
                                </a:lnTo>
                                <a:lnTo>
                                  <a:pt x="460" y="27"/>
                                </a:lnTo>
                                <a:lnTo>
                                  <a:pt x="511" y="49"/>
                                </a:lnTo>
                                <a:lnTo>
                                  <a:pt x="562" y="43"/>
                                </a:lnTo>
                                <a:lnTo>
                                  <a:pt x="613" y="64"/>
                                </a:lnTo>
                                <a:lnTo>
                                  <a:pt x="665" y="80"/>
                                </a:lnTo>
                                <a:lnTo>
                                  <a:pt x="716" y="94"/>
                                </a:lnTo>
                                <a:lnTo>
                                  <a:pt x="767" y="107"/>
                                </a:lnTo>
                                <a:lnTo>
                                  <a:pt x="818" y="110"/>
                                </a:lnTo>
                                <a:lnTo>
                                  <a:pt x="869" y="110"/>
                                </a:lnTo>
                                <a:lnTo>
                                  <a:pt x="920" y="111"/>
                                </a:lnTo>
                              </a:path>
                            </a:pathLst>
                          </a:custGeom>
                          <a:noFill/>
                          <a:ln w="25400">
                            <a:solidFill>
                              <a:srgbClr val="00008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53" name="Freeform 50"/>
                        <wps:cNvSpPr>
                          <a:spLocks/>
                        </wps:cNvSpPr>
                        <wps:spPr bwMode="auto">
                          <a:xfrm>
                            <a:off x="789110" y="331470"/>
                            <a:ext cx="112835" cy="95250"/>
                          </a:xfrm>
                          <a:custGeom>
                            <a:avLst/>
                            <a:gdLst>
                              <a:gd name="T0" fmla="*/ 47 w 94"/>
                              <a:gd name="T1" fmla="*/ 0 h 91"/>
                              <a:gd name="T2" fmla="*/ 94 w 94"/>
                              <a:gd name="T3" fmla="*/ 91 h 91"/>
                              <a:gd name="T4" fmla="*/ 0 w 94"/>
                              <a:gd name="T5" fmla="*/ 91 h 91"/>
                              <a:gd name="T6" fmla="*/ 47 w 94"/>
                              <a:gd name="T7" fmla="*/ 0 h 91"/>
                            </a:gdLst>
                            <a:ahLst/>
                            <a:cxnLst>
                              <a:cxn ang="0">
                                <a:pos x="T0" y="T1"/>
                              </a:cxn>
                              <a:cxn ang="0">
                                <a:pos x="T2" y="T3"/>
                              </a:cxn>
                              <a:cxn ang="0">
                                <a:pos x="T4" y="T5"/>
                              </a:cxn>
                              <a:cxn ang="0">
                                <a:pos x="T6" y="T7"/>
                              </a:cxn>
                            </a:cxnLst>
                            <a:rect l="0" t="0" r="r" b="b"/>
                            <a:pathLst>
                              <a:path w="94" h="91">
                                <a:moveTo>
                                  <a:pt x="47" y="0"/>
                                </a:moveTo>
                                <a:lnTo>
                                  <a:pt x="94" y="91"/>
                                </a:lnTo>
                                <a:lnTo>
                                  <a:pt x="0" y="91"/>
                                </a:lnTo>
                                <a:lnTo>
                                  <a:pt x="47" y="0"/>
                                </a:lnTo>
                                <a:close/>
                              </a:path>
                            </a:pathLst>
                          </a:custGeom>
                          <a:solidFill>
                            <a:srgbClr val="FF0000"/>
                          </a:solidFill>
                          <a:ln w="7938">
                            <a:solidFill>
                              <a:srgbClr val="FF0000"/>
                            </a:solidFill>
                            <a:round/>
                            <a:headEnd/>
                            <a:tailEnd/>
                          </a:ln>
                        </wps:spPr>
                        <wps:bodyPr rot="0" vert="horz" wrap="square" lIns="91440" tIns="45720" rIns="91440" bIns="45720" anchor="t" anchorCtr="0" upright="1">
                          <a:noAutofit/>
                        </wps:bodyPr>
                      </wps:wsp>
                      <wps:wsp>
                        <wps:cNvPr id="54" name="Freeform 51"/>
                        <wps:cNvSpPr>
                          <a:spLocks/>
                        </wps:cNvSpPr>
                        <wps:spPr bwMode="auto">
                          <a:xfrm>
                            <a:off x="1108563" y="780415"/>
                            <a:ext cx="112835" cy="94615"/>
                          </a:xfrm>
                          <a:custGeom>
                            <a:avLst/>
                            <a:gdLst>
                              <a:gd name="T0" fmla="*/ 47 w 94"/>
                              <a:gd name="T1" fmla="*/ 0 h 91"/>
                              <a:gd name="T2" fmla="*/ 94 w 94"/>
                              <a:gd name="T3" fmla="*/ 91 h 91"/>
                              <a:gd name="T4" fmla="*/ 0 w 94"/>
                              <a:gd name="T5" fmla="*/ 91 h 91"/>
                              <a:gd name="T6" fmla="*/ 47 w 94"/>
                              <a:gd name="T7" fmla="*/ 0 h 91"/>
                            </a:gdLst>
                            <a:ahLst/>
                            <a:cxnLst>
                              <a:cxn ang="0">
                                <a:pos x="T0" y="T1"/>
                              </a:cxn>
                              <a:cxn ang="0">
                                <a:pos x="T2" y="T3"/>
                              </a:cxn>
                              <a:cxn ang="0">
                                <a:pos x="T4" y="T5"/>
                              </a:cxn>
                              <a:cxn ang="0">
                                <a:pos x="T6" y="T7"/>
                              </a:cxn>
                            </a:cxnLst>
                            <a:rect l="0" t="0" r="r" b="b"/>
                            <a:pathLst>
                              <a:path w="94" h="91">
                                <a:moveTo>
                                  <a:pt x="47" y="0"/>
                                </a:moveTo>
                                <a:lnTo>
                                  <a:pt x="94" y="91"/>
                                </a:lnTo>
                                <a:lnTo>
                                  <a:pt x="0" y="91"/>
                                </a:lnTo>
                                <a:lnTo>
                                  <a:pt x="47" y="0"/>
                                </a:lnTo>
                                <a:close/>
                              </a:path>
                            </a:pathLst>
                          </a:custGeom>
                          <a:solidFill>
                            <a:srgbClr val="FF0000"/>
                          </a:solidFill>
                          <a:ln w="7938">
                            <a:solidFill>
                              <a:srgbClr val="FF0000"/>
                            </a:solidFill>
                            <a:round/>
                            <a:headEnd/>
                            <a:tailEnd/>
                          </a:ln>
                        </wps:spPr>
                        <wps:bodyPr rot="0" vert="horz" wrap="square" lIns="91440" tIns="45720" rIns="91440" bIns="45720" anchor="t" anchorCtr="0" upright="1">
                          <a:noAutofit/>
                        </wps:bodyPr>
                      </wps:wsp>
                      <wps:wsp>
                        <wps:cNvPr id="55" name="Freeform 52"/>
                        <wps:cNvSpPr>
                          <a:spLocks/>
                        </wps:cNvSpPr>
                        <wps:spPr bwMode="auto">
                          <a:xfrm>
                            <a:off x="1427285" y="1253490"/>
                            <a:ext cx="113567" cy="95885"/>
                          </a:xfrm>
                          <a:custGeom>
                            <a:avLst/>
                            <a:gdLst>
                              <a:gd name="T0" fmla="*/ 47 w 94"/>
                              <a:gd name="T1" fmla="*/ 0 h 92"/>
                              <a:gd name="T2" fmla="*/ 94 w 94"/>
                              <a:gd name="T3" fmla="*/ 92 h 92"/>
                              <a:gd name="T4" fmla="*/ 0 w 94"/>
                              <a:gd name="T5" fmla="*/ 92 h 92"/>
                              <a:gd name="T6" fmla="*/ 47 w 94"/>
                              <a:gd name="T7" fmla="*/ 0 h 92"/>
                            </a:gdLst>
                            <a:ahLst/>
                            <a:cxnLst>
                              <a:cxn ang="0">
                                <a:pos x="T0" y="T1"/>
                              </a:cxn>
                              <a:cxn ang="0">
                                <a:pos x="T2" y="T3"/>
                              </a:cxn>
                              <a:cxn ang="0">
                                <a:pos x="T4" y="T5"/>
                              </a:cxn>
                              <a:cxn ang="0">
                                <a:pos x="T6" y="T7"/>
                              </a:cxn>
                            </a:cxnLst>
                            <a:rect l="0" t="0" r="r" b="b"/>
                            <a:pathLst>
                              <a:path w="94" h="92">
                                <a:moveTo>
                                  <a:pt x="47" y="0"/>
                                </a:moveTo>
                                <a:lnTo>
                                  <a:pt x="94" y="92"/>
                                </a:lnTo>
                                <a:lnTo>
                                  <a:pt x="0" y="92"/>
                                </a:lnTo>
                                <a:lnTo>
                                  <a:pt x="47" y="0"/>
                                </a:lnTo>
                                <a:close/>
                              </a:path>
                            </a:pathLst>
                          </a:custGeom>
                          <a:solidFill>
                            <a:srgbClr val="FF0000"/>
                          </a:solidFill>
                          <a:ln w="7938">
                            <a:solidFill>
                              <a:srgbClr val="FF0000"/>
                            </a:solidFill>
                            <a:round/>
                            <a:headEnd/>
                            <a:tailEnd/>
                          </a:ln>
                        </wps:spPr>
                        <wps:bodyPr rot="0" vert="horz" wrap="square" lIns="91440" tIns="45720" rIns="91440" bIns="45720" anchor="t" anchorCtr="0" upright="1">
                          <a:noAutofit/>
                        </wps:bodyPr>
                      </wps:wsp>
                      <wps:wsp>
                        <wps:cNvPr id="56" name="Freeform 53"/>
                        <wps:cNvSpPr>
                          <a:spLocks/>
                        </wps:cNvSpPr>
                        <wps:spPr bwMode="auto">
                          <a:xfrm>
                            <a:off x="1747471" y="1465580"/>
                            <a:ext cx="112835" cy="93980"/>
                          </a:xfrm>
                          <a:custGeom>
                            <a:avLst/>
                            <a:gdLst>
                              <a:gd name="T0" fmla="*/ 47 w 94"/>
                              <a:gd name="T1" fmla="*/ 0 h 91"/>
                              <a:gd name="T2" fmla="*/ 94 w 94"/>
                              <a:gd name="T3" fmla="*/ 91 h 91"/>
                              <a:gd name="T4" fmla="*/ 0 w 94"/>
                              <a:gd name="T5" fmla="*/ 91 h 91"/>
                              <a:gd name="T6" fmla="*/ 47 w 94"/>
                              <a:gd name="T7" fmla="*/ 0 h 91"/>
                            </a:gdLst>
                            <a:ahLst/>
                            <a:cxnLst>
                              <a:cxn ang="0">
                                <a:pos x="T0" y="T1"/>
                              </a:cxn>
                              <a:cxn ang="0">
                                <a:pos x="T2" y="T3"/>
                              </a:cxn>
                              <a:cxn ang="0">
                                <a:pos x="T4" y="T5"/>
                              </a:cxn>
                              <a:cxn ang="0">
                                <a:pos x="T6" y="T7"/>
                              </a:cxn>
                            </a:cxnLst>
                            <a:rect l="0" t="0" r="r" b="b"/>
                            <a:pathLst>
                              <a:path w="94" h="91">
                                <a:moveTo>
                                  <a:pt x="47" y="0"/>
                                </a:moveTo>
                                <a:lnTo>
                                  <a:pt x="94" y="91"/>
                                </a:lnTo>
                                <a:lnTo>
                                  <a:pt x="0" y="91"/>
                                </a:lnTo>
                                <a:lnTo>
                                  <a:pt x="47" y="0"/>
                                </a:lnTo>
                                <a:close/>
                              </a:path>
                            </a:pathLst>
                          </a:custGeom>
                          <a:solidFill>
                            <a:srgbClr val="FF0000"/>
                          </a:solidFill>
                          <a:ln w="7938">
                            <a:solidFill>
                              <a:srgbClr val="FF0000"/>
                            </a:solidFill>
                            <a:round/>
                            <a:headEnd/>
                            <a:tailEnd/>
                          </a:ln>
                        </wps:spPr>
                        <wps:bodyPr rot="0" vert="horz" wrap="square" lIns="91440" tIns="45720" rIns="91440" bIns="45720" anchor="t" anchorCtr="0" upright="1">
                          <a:noAutofit/>
                        </wps:bodyPr>
                      </wps:wsp>
                      <wps:wsp>
                        <wps:cNvPr id="57" name="Freeform 54"/>
                        <wps:cNvSpPr>
                          <a:spLocks/>
                        </wps:cNvSpPr>
                        <wps:spPr bwMode="auto">
                          <a:xfrm>
                            <a:off x="2066925" y="1654810"/>
                            <a:ext cx="112102" cy="95250"/>
                          </a:xfrm>
                          <a:custGeom>
                            <a:avLst/>
                            <a:gdLst>
                              <a:gd name="T0" fmla="*/ 47 w 94"/>
                              <a:gd name="T1" fmla="*/ 0 h 92"/>
                              <a:gd name="T2" fmla="*/ 94 w 94"/>
                              <a:gd name="T3" fmla="*/ 92 h 92"/>
                              <a:gd name="T4" fmla="*/ 0 w 94"/>
                              <a:gd name="T5" fmla="*/ 92 h 92"/>
                              <a:gd name="T6" fmla="*/ 47 w 94"/>
                              <a:gd name="T7" fmla="*/ 0 h 92"/>
                            </a:gdLst>
                            <a:ahLst/>
                            <a:cxnLst>
                              <a:cxn ang="0">
                                <a:pos x="T0" y="T1"/>
                              </a:cxn>
                              <a:cxn ang="0">
                                <a:pos x="T2" y="T3"/>
                              </a:cxn>
                              <a:cxn ang="0">
                                <a:pos x="T4" y="T5"/>
                              </a:cxn>
                              <a:cxn ang="0">
                                <a:pos x="T6" y="T7"/>
                              </a:cxn>
                            </a:cxnLst>
                            <a:rect l="0" t="0" r="r" b="b"/>
                            <a:pathLst>
                              <a:path w="94" h="92">
                                <a:moveTo>
                                  <a:pt x="47" y="0"/>
                                </a:moveTo>
                                <a:lnTo>
                                  <a:pt x="94" y="92"/>
                                </a:lnTo>
                                <a:lnTo>
                                  <a:pt x="0" y="92"/>
                                </a:lnTo>
                                <a:lnTo>
                                  <a:pt x="47" y="0"/>
                                </a:lnTo>
                                <a:close/>
                              </a:path>
                            </a:pathLst>
                          </a:custGeom>
                          <a:solidFill>
                            <a:srgbClr val="FF0000"/>
                          </a:solidFill>
                          <a:ln w="7938">
                            <a:solidFill>
                              <a:srgbClr val="FF0000"/>
                            </a:solidFill>
                            <a:round/>
                            <a:headEnd/>
                            <a:tailEnd/>
                          </a:ln>
                        </wps:spPr>
                        <wps:bodyPr rot="0" vert="horz" wrap="square" lIns="91440" tIns="45720" rIns="91440" bIns="45720" anchor="t" anchorCtr="0" upright="1">
                          <a:noAutofit/>
                        </wps:bodyPr>
                      </wps:wsp>
                      <wps:wsp>
                        <wps:cNvPr id="58" name="Freeform 55"/>
                        <wps:cNvSpPr>
                          <a:spLocks/>
                        </wps:cNvSpPr>
                        <wps:spPr bwMode="auto">
                          <a:xfrm>
                            <a:off x="2385646" y="1839595"/>
                            <a:ext cx="112835" cy="94615"/>
                          </a:xfrm>
                          <a:custGeom>
                            <a:avLst/>
                            <a:gdLst>
                              <a:gd name="T0" fmla="*/ 47 w 94"/>
                              <a:gd name="T1" fmla="*/ 0 h 91"/>
                              <a:gd name="T2" fmla="*/ 94 w 94"/>
                              <a:gd name="T3" fmla="*/ 91 h 91"/>
                              <a:gd name="T4" fmla="*/ 0 w 94"/>
                              <a:gd name="T5" fmla="*/ 91 h 91"/>
                              <a:gd name="T6" fmla="*/ 47 w 94"/>
                              <a:gd name="T7" fmla="*/ 0 h 91"/>
                            </a:gdLst>
                            <a:ahLst/>
                            <a:cxnLst>
                              <a:cxn ang="0">
                                <a:pos x="T0" y="T1"/>
                              </a:cxn>
                              <a:cxn ang="0">
                                <a:pos x="T2" y="T3"/>
                              </a:cxn>
                              <a:cxn ang="0">
                                <a:pos x="T4" y="T5"/>
                              </a:cxn>
                              <a:cxn ang="0">
                                <a:pos x="T6" y="T7"/>
                              </a:cxn>
                            </a:cxnLst>
                            <a:rect l="0" t="0" r="r" b="b"/>
                            <a:pathLst>
                              <a:path w="94" h="91">
                                <a:moveTo>
                                  <a:pt x="47" y="0"/>
                                </a:moveTo>
                                <a:lnTo>
                                  <a:pt x="94" y="91"/>
                                </a:lnTo>
                                <a:lnTo>
                                  <a:pt x="0" y="91"/>
                                </a:lnTo>
                                <a:lnTo>
                                  <a:pt x="47" y="0"/>
                                </a:lnTo>
                                <a:close/>
                              </a:path>
                            </a:pathLst>
                          </a:custGeom>
                          <a:solidFill>
                            <a:srgbClr val="FF0000"/>
                          </a:solidFill>
                          <a:ln w="7938">
                            <a:solidFill>
                              <a:srgbClr val="FF0000"/>
                            </a:solidFill>
                            <a:round/>
                            <a:headEnd/>
                            <a:tailEnd/>
                          </a:ln>
                        </wps:spPr>
                        <wps:bodyPr rot="0" vert="horz" wrap="square" lIns="91440" tIns="45720" rIns="91440" bIns="45720" anchor="t" anchorCtr="0" upright="1">
                          <a:noAutofit/>
                        </wps:bodyPr>
                      </wps:wsp>
                      <wps:wsp>
                        <wps:cNvPr id="59" name="Freeform 56"/>
                        <wps:cNvSpPr>
                          <a:spLocks/>
                        </wps:cNvSpPr>
                        <wps:spPr bwMode="auto">
                          <a:xfrm>
                            <a:off x="2710962" y="1850390"/>
                            <a:ext cx="112835" cy="93980"/>
                          </a:xfrm>
                          <a:custGeom>
                            <a:avLst/>
                            <a:gdLst>
                              <a:gd name="T0" fmla="*/ 47 w 94"/>
                              <a:gd name="T1" fmla="*/ 0 h 91"/>
                              <a:gd name="T2" fmla="*/ 94 w 94"/>
                              <a:gd name="T3" fmla="*/ 91 h 91"/>
                              <a:gd name="T4" fmla="*/ 0 w 94"/>
                              <a:gd name="T5" fmla="*/ 91 h 91"/>
                              <a:gd name="T6" fmla="*/ 47 w 94"/>
                              <a:gd name="T7" fmla="*/ 0 h 91"/>
                            </a:gdLst>
                            <a:ahLst/>
                            <a:cxnLst>
                              <a:cxn ang="0">
                                <a:pos x="T0" y="T1"/>
                              </a:cxn>
                              <a:cxn ang="0">
                                <a:pos x="T2" y="T3"/>
                              </a:cxn>
                              <a:cxn ang="0">
                                <a:pos x="T4" y="T5"/>
                              </a:cxn>
                              <a:cxn ang="0">
                                <a:pos x="T6" y="T7"/>
                              </a:cxn>
                            </a:cxnLst>
                            <a:rect l="0" t="0" r="r" b="b"/>
                            <a:pathLst>
                              <a:path w="94" h="91">
                                <a:moveTo>
                                  <a:pt x="47" y="0"/>
                                </a:moveTo>
                                <a:lnTo>
                                  <a:pt x="94" y="91"/>
                                </a:lnTo>
                                <a:lnTo>
                                  <a:pt x="0" y="91"/>
                                </a:lnTo>
                                <a:lnTo>
                                  <a:pt x="47" y="0"/>
                                </a:lnTo>
                                <a:close/>
                              </a:path>
                            </a:pathLst>
                          </a:custGeom>
                          <a:solidFill>
                            <a:srgbClr val="FF0000"/>
                          </a:solidFill>
                          <a:ln w="7938">
                            <a:solidFill>
                              <a:srgbClr val="FF0000"/>
                            </a:solidFill>
                            <a:round/>
                            <a:headEnd/>
                            <a:tailEnd/>
                          </a:ln>
                        </wps:spPr>
                        <wps:bodyPr rot="0" vert="horz" wrap="square" lIns="91440" tIns="45720" rIns="91440" bIns="45720" anchor="t" anchorCtr="0" upright="1">
                          <a:noAutofit/>
                        </wps:bodyPr>
                      </wps:wsp>
                      <wps:wsp>
                        <wps:cNvPr id="60" name="Freeform 57"/>
                        <wps:cNvSpPr>
                          <a:spLocks/>
                        </wps:cNvSpPr>
                        <wps:spPr bwMode="auto">
                          <a:xfrm>
                            <a:off x="3030415" y="1870710"/>
                            <a:ext cx="112835" cy="94615"/>
                          </a:xfrm>
                          <a:custGeom>
                            <a:avLst/>
                            <a:gdLst>
                              <a:gd name="T0" fmla="*/ 47 w 94"/>
                              <a:gd name="T1" fmla="*/ 0 h 91"/>
                              <a:gd name="T2" fmla="*/ 94 w 94"/>
                              <a:gd name="T3" fmla="*/ 91 h 91"/>
                              <a:gd name="T4" fmla="*/ 0 w 94"/>
                              <a:gd name="T5" fmla="*/ 91 h 91"/>
                              <a:gd name="T6" fmla="*/ 47 w 94"/>
                              <a:gd name="T7" fmla="*/ 0 h 91"/>
                            </a:gdLst>
                            <a:ahLst/>
                            <a:cxnLst>
                              <a:cxn ang="0">
                                <a:pos x="T0" y="T1"/>
                              </a:cxn>
                              <a:cxn ang="0">
                                <a:pos x="T2" y="T3"/>
                              </a:cxn>
                              <a:cxn ang="0">
                                <a:pos x="T4" y="T5"/>
                              </a:cxn>
                              <a:cxn ang="0">
                                <a:pos x="T6" y="T7"/>
                              </a:cxn>
                            </a:cxnLst>
                            <a:rect l="0" t="0" r="r" b="b"/>
                            <a:pathLst>
                              <a:path w="94" h="91">
                                <a:moveTo>
                                  <a:pt x="47" y="0"/>
                                </a:moveTo>
                                <a:lnTo>
                                  <a:pt x="94" y="91"/>
                                </a:lnTo>
                                <a:lnTo>
                                  <a:pt x="0" y="91"/>
                                </a:lnTo>
                                <a:lnTo>
                                  <a:pt x="47" y="0"/>
                                </a:lnTo>
                                <a:close/>
                              </a:path>
                            </a:pathLst>
                          </a:custGeom>
                          <a:solidFill>
                            <a:srgbClr val="FF0000"/>
                          </a:solidFill>
                          <a:ln w="7938">
                            <a:solidFill>
                              <a:srgbClr val="FF0000"/>
                            </a:solidFill>
                            <a:round/>
                            <a:headEnd/>
                            <a:tailEnd/>
                          </a:ln>
                        </wps:spPr>
                        <wps:bodyPr rot="0" vert="horz" wrap="square" lIns="91440" tIns="45720" rIns="91440" bIns="45720" anchor="t" anchorCtr="0" upright="1">
                          <a:noAutofit/>
                        </wps:bodyPr>
                      </wps:wsp>
                      <wps:wsp>
                        <wps:cNvPr id="61" name="Freeform 58"/>
                        <wps:cNvSpPr>
                          <a:spLocks/>
                        </wps:cNvSpPr>
                        <wps:spPr bwMode="auto">
                          <a:xfrm>
                            <a:off x="3349869" y="1886585"/>
                            <a:ext cx="112835" cy="94615"/>
                          </a:xfrm>
                          <a:custGeom>
                            <a:avLst/>
                            <a:gdLst>
                              <a:gd name="T0" fmla="*/ 47 w 94"/>
                              <a:gd name="T1" fmla="*/ 0 h 91"/>
                              <a:gd name="T2" fmla="*/ 94 w 94"/>
                              <a:gd name="T3" fmla="*/ 91 h 91"/>
                              <a:gd name="T4" fmla="*/ 0 w 94"/>
                              <a:gd name="T5" fmla="*/ 91 h 91"/>
                              <a:gd name="T6" fmla="*/ 47 w 94"/>
                              <a:gd name="T7" fmla="*/ 0 h 91"/>
                            </a:gdLst>
                            <a:ahLst/>
                            <a:cxnLst>
                              <a:cxn ang="0">
                                <a:pos x="T0" y="T1"/>
                              </a:cxn>
                              <a:cxn ang="0">
                                <a:pos x="T2" y="T3"/>
                              </a:cxn>
                              <a:cxn ang="0">
                                <a:pos x="T4" y="T5"/>
                              </a:cxn>
                              <a:cxn ang="0">
                                <a:pos x="T6" y="T7"/>
                              </a:cxn>
                            </a:cxnLst>
                            <a:rect l="0" t="0" r="r" b="b"/>
                            <a:pathLst>
                              <a:path w="94" h="91">
                                <a:moveTo>
                                  <a:pt x="47" y="0"/>
                                </a:moveTo>
                                <a:lnTo>
                                  <a:pt x="94" y="91"/>
                                </a:lnTo>
                                <a:lnTo>
                                  <a:pt x="0" y="91"/>
                                </a:lnTo>
                                <a:lnTo>
                                  <a:pt x="47" y="0"/>
                                </a:lnTo>
                                <a:close/>
                              </a:path>
                            </a:pathLst>
                          </a:custGeom>
                          <a:solidFill>
                            <a:srgbClr val="FF0000"/>
                          </a:solidFill>
                          <a:ln w="7938">
                            <a:solidFill>
                              <a:srgbClr val="FF0000"/>
                            </a:solidFill>
                            <a:round/>
                            <a:headEnd/>
                            <a:tailEnd/>
                          </a:ln>
                        </wps:spPr>
                        <wps:bodyPr rot="0" vert="horz" wrap="square" lIns="91440" tIns="45720" rIns="91440" bIns="45720" anchor="t" anchorCtr="0" upright="1">
                          <a:noAutofit/>
                        </wps:bodyPr>
                      </wps:wsp>
                      <wps:wsp>
                        <wps:cNvPr id="62" name="Freeform 59"/>
                        <wps:cNvSpPr>
                          <a:spLocks/>
                        </wps:cNvSpPr>
                        <wps:spPr bwMode="auto">
                          <a:xfrm>
                            <a:off x="3668590" y="1886585"/>
                            <a:ext cx="113567" cy="94615"/>
                          </a:xfrm>
                          <a:custGeom>
                            <a:avLst/>
                            <a:gdLst>
                              <a:gd name="T0" fmla="*/ 47 w 94"/>
                              <a:gd name="T1" fmla="*/ 0 h 91"/>
                              <a:gd name="T2" fmla="*/ 94 w 94"/>
                              <a:gd name="T3" fmla="*/ 91 h 91"/>
                              <a:gd name="T4" fmla="*/ 0 w 94"/>
                              <a:gd name="T5" fmla="*/ 91 h 91"/>
                              <a:gd name="T6" fmla="*/ 47 w 94"/>
                              <a:gd name="T7" fmla="*/ 0 h 91"/>
                            </a:gdLst>
                            <a:ahLst/>
                            <a:cxnLst>
                              <a:cxn ang="0">
                                <a:pos x="T0" y="T1"/>
                              </a:cxn>
                              <a:cxn ang="0">
                                <a:pos x="T2" y="T3"/>
                              </a:cxn>
                              <a:cxn ang="0">
                                <a:pos x="T4" y="T5"/>
                              </a:cxn>
                              <a:cxn ang="0">
                                <a:pos x="T6" y="T7"/>
                              </a:cxn>
                            </a:cxnLst>
                            <a:rect l="0" t="0" r="r" b="b"/>
                            <a:pathLst>
                              <a:path w="94" h="91">
                                <a:moveTo>
                                  <a:pt x="47" y="0"/>
                                </a:moveTo>
                                <a:lnTo>
                                  <a:pt x="94" y="91"/>
                                </a:lnTo>
                                <a:lnTo>
                                  <a:pt x="0" y="91"/>
                                </a:lnTo>
                                <a:lnTo>
                                  <a:pt x="47" y="0"/>
                                </a:lnTo>
                                <a:close/>
                              </a:path>
                            </a:pathLst>
                          </a:custGeom>
                          <a:solidFill>
                            <a:srgbClr val="FF0000"/>
                          </a:solidFill>
                          <a:ln w="7938">
                            <a:solidFill>
                              <a:srgbClr val="FF0000"/>
                            </a:solidFill>
                            <a:round/>
                            <a:headEnd/>
                            <a:tailEnd/>
                          </a:ln>
                        </wps:spPr>
                        <wps:bodyPr rot="0" vert="horz" wrap="square" lIns="91440" tIns="45720" rIns="91440" bIns="45720" anchor="t" anchorCtr="0" upright="1">
                          <a:noAutofit/>
                        </wps:bodyPr>
                      </wps:wsp>
                      <wps:wsp>
                        <wps:cNvPr id="63" name="Freeform 60"/>
                        <wps:cNvSpPr>
                          <a:spLocks/>
                        </wps:cNvSpPr>
                        <wps:spPr bwMode="auto">
                          <a:xfrm>
                            <a:off x="3988777" y="2002790"/>
                            <a:ext cx="112835" cy="94615"/>
                          </a:xfrm>
                          <a:custGeom>
                            <a:avLst/>
                            <a:gdLst>
                              <a:gd name="T0" fmla="*/ 47 w 94"/>
                              <a:gd name="T1" fmla="*/ 0 h 91"/>
                              <a:gd name="T2" fmla="*/ 94 w 94"/>
                              <a:gd name="T3" fmla="*/ 91 h 91"/>
                              <a:gd name="T4" fmla="*/ 0 w 94"/>
                              <a:gd name="T5" fmla="*/ 91 h 91"/>
                              <a:gd name="T6" fmla="*/ 47 w 94"/>
                              <a:gd name="T7" fmla="*/ 0 h 91"/>
                            </a:gdLst>
                            <a:ahLst/>
                            <a:cxnLst>
                              <a:cxn ang="0">
                                <a:pos x="T0" y="T1"/>
                              </a:cxn>
                              <a:cxn ang="0">
                                <a:pos x="T2" y="T3"/>
                              </a:cxn>
                              <a:cxn ang="0">
                                <a:pos x="T4" y="T5"/>
                              </a:cxn>
                              <a:cxn ang="0">
                                <a:pos x="T6" y="T7"/>
                              </a:cxn>
                            </a:cxnLst>
                            <a:rect l="0" t="0" r="r" b="b"/>
                            <a:pathLst>
                              <a:path w="94" h="91">
                                <a:moveTo>
                                  <a:pt x="47" y="0"/>
                                </a:moveTo>
                                <a:lnTo>
                                  <a:pt x="94" y="91"/>
                                </a:lnTo>
                                <a:lnTo>
                                  <a:pt x="0" y="91"/>
                                </a:lnTo>
                                <a:lnTo>
                                  <a:pt x="47" y="0"/>
                                </a:lnTo>
                                <a:close/>
                              </a:path>
                            </a:pathLst>
                          </a:custGeom>
                          <a:solidFill>
                            <a:srgbClr val="FF0000"/>
                          </a:solidFill>
                          <a:ln w="7938">
                            <a:solidFill>
                              <a:srgbClr val="FF0000"/>
                            </a:solidFill>
                            <a:round/>
                            <a:headEnd/>
                            <a:tailEnd/>
                          </a:ln>
                        </wps:spPr>
                        <wps:bodyPr rot="0" vert="horz" wrap="square" lIns="91440" tIns="45720" rIns="91440" bIns="45720" anchor="t" anchorCtr="0" upright="1">
                          <a:noAutofit/>
                        </wps:bodyPr>
                      </wps:wsp>
                      <wps:wsp>
                        <wps:cNvPr id="64" name="Freeform 61"/>
                        <wps:cNvSpPr>
                          <a:spLocks/>
                        </wps:cNvSpPr>
                        <wps:spPr bwMode="auto">
                          <a:xfrm>
                            <a:off x="4307498" y="1965325"/>
                            <a:ext cx="112835" cy="95250"/>
                          </a:xfrm>
                          <a:custGeom>
                            <a:avLst/>
                            <a:gdLst>
                              <a:gd name="T0" fmla="*/ 47 w 94"/>
                              <a:gd name="T1" fmla="*/ 0 h 91"/>
                              <a:gd name="T2" fmla="*/ 94 w 94"/>
                              <a:gd name="T3" fmla="*/ 91 h 91"/>
                              <a:gd name="T4" fmla="*/ 0 w 94"/>
                              <a:gd name="T5" fmla="*/ 91 h 91"/>
                              <a:gd name="T6" fmla="*/ 47 w 94"/>
                              <a:gd name="T7" fmla="*/ 0 h 91"/>
                            </a:gdLst>
                            <a:ahLst/>
                            <a:cxnLst>
                              <a:cxn ang="0">
                                <a:pos x="T0" y="T1"/>
                              </a:cxn>
                              <a:cxn ang="0">
                                <a:pos x="T2" y="T3"/>
                              </a:cxn>
                              <a:cxn ang="0">
                                <a:pos x="T4" y="T5"/>
                              </a:cxn>
                              <a:cxn ang="0">
                                <a:pos x="T6" y="T7"/>
                              </a:cxn>
                            </a:cxnLst>
                            <a:rect l="0" t="0" r="r" b="b"/>
                            <a:pathLst>
                              <a:path w="94" h="91">
                                <a:moveTo>
                                  <a:pt x="47" y="0"/>
                                </a:moveTo>
                                <a:lnTo>
                                  <a:pt x="94" y="91"/>
                                </a:lnTo>
                                <a:lnTo>
                                  <a:pt x="0" y="91"/>
                                </a:lnTo>
                                <a:lnTo>
                                  <a:pt x="47" y="0"/>
                                </a:lnTo>
                                <a:close/>
                              </a:path>
                            </a:pathLst>
                          </a:custGeom>
                          <a:solidFill>
                            <a:srgbClr val="FF0000"/>
                          </a:solidFill>
                          <a:ln w="7938">
                            <a:solidFill>
                              <a:srgbClr val="FF0000"/>
                            </a:solidFill>
                            <a:round/>
                            <a:headEnd/>
                            <a:tailEnd/>
                          </a:ln>
                        </wps:spPr>
                        <wps:bodyPr rot="0" vert="horz" wrap="square" lIns="91440" tIns="45720" rIns="91440" bIns="45720" anchor="t" anchorCtr="0" upright="1">
                          <a:noAutofit/>
                        </wps:bodyPr>
                      </wps:wsp>
                      <wps:wsp>
                        <wps:cNvPr id="65" name="Freeform 62"/>
                        <wps:cNvSpPr>
                          <a:spLocks/>
                        </wps:cNvSpPr>
                        <wps:spPr bwMode="auto">
                          <a:xfrm>
                            <a:off x="4626952" y="2039620"/>
                            <a:ext cx="113567" cy="94615"/>
                          </a:xfrm>
                          <a:custGeom>
                            <a:avLst/>
                            <a:gdLst>
                              <a:gd name="T0" fmla="*/ 47 w 94"/>
                              <a:gd name="T1" fmla="*/ 0 h 91"/>
                              <a:gd name="T2" fmla="*/ 94 w 94"/>
                              <a:gd name="T3" fmla="*/ 91 h 91"/>
                              <a:gd name="T4" fmla="*/ 0 w 94"/>
                              <a:gd name="T5" fmla="*/ 91 h 91"/>
                              <a:gd name="T6" fmla="*/ 47 w 94"/>
                              <a:gd name="T7" fmla="*/ 0 h 91"/>
                            </a:gdLst>
                            <a:ahLst/>
                            <a:cxnLst>
                              <a:cxn ang="0">
                                <a:pos x="T0" y="T1"/>
                              </a:cxn>
                              <a:cxn ang="0">
                                <a:pos x="T2" y="T3"/>
                              </a:cxn>
                              <a:cxn ang="0">
                                <a:pos x="T4" y="T5"/>
                              </a:cxn>
                              <a:cxn ang="0">
                                <a:pos x="T6" y="T7"/>
                              </a:cxn>
                            </a:cxnLst>
                            <a:rect l="0" t="0" r="r" b="b"/>
                            <a:pathLst>
                              <a:path w="94" h="91">
                                <a:moveTo>
                                  <a:pt x="47" y="0"/>
                                </a:moveTo>
                                <a:lnTo>
                                  <a:pt x="94" y="91"/>
                                </a:lnTo>
                                <a:lnTo>
                                  <a:pt x="0" y="91"/>
                                </a:lnTo>
                                <a:lnTo>
                                  <a:pt x="47" y="0"/>
                                </a:lnTo>
                                <a:close/>
                              </a:path>
                            </a:pathLst>
                          </a:custGeom>
                          <a:solidFill>
                            <a:srgbClr val="FF0000"/>
                          </a:solidFill>
                          <a:ln w="7938">
                            <a:solidFill>
                              <a:srgbClr val="FF0000"/>
                            </a:solidFill>
                            <a:round/>
                            <a:headEnd/>
                            <a:tailEnd/>
                          </a:ln>
                        </wps:spPr>
                        <wps:bodyPr rot="0" vert="horz" wrap="square" lIns="91440" tIns="45720" rIns="91440" bIns="45720" anchor="t" anchorCtr="0" upright="1">
                          <a:noAutofit/>
                        </wps:bodyPr>
                      </wps:wsp>
                      <wps:wsp>
                        <wps:cNvPr id="66" name="Freeform 63"/>
                        <wps:cNvSpPr>
                          <a:spLocks/>
                        </wps:cNvSpPr>
                        <wps:spPr bwMode="auto">
                          <a:xfrm>
                            <a:off x="4952267" y="2103120"/>
                            <a:ext cx="113567" cy="94615"/>
                          </a:xfrm>
                          <a:custGeom>
                            <a:avLst/>
                            <a:gdLst>
                              <a:gd name="T0" fmla="*/ 47 w 94"/>
                              <a:gd name="T1" fmla="*/ 0 h 91"/>
                              <a:gd name="T2" fmla="*/ 94 w 94"/>
                              <a:gd name="T3" fmla="*/ 91 h 91"/>
                              <a:gd name="T4" fmla="*/ 0 w 94"/>
                              <a:gd name="T5" fmla="*/ 91 h 91"/>
                              <a:gd name="T6" fmla="*/ 47 w 94"/>
                              <a:gd name="T7" fmla="*/ 0 h 91"/>
                            </a:gdLst>
                            <a:ahLst/>
                            <a:cxnLst>
                              <a:cxn ang="0">
                                <a:pos x="T0" y="T1"/>
                              </a:cxn>
                              <a:cxn ang="0">
                                <a:pos x="T2" y="T3"/>
                              </a:cxn>
                              <a:cxn ang="0">
                                <a:pos x="T4" y="T5"/>
                              </a:cxn>
                              <a:cxn ang="0">
                                <a:pos x="T6" y="T7"/>
                              </a:cxn>
                            </a:cxnLst>
                            <a:rect l="0" t="0" r="r" b="b"/>
                            <a:pathLst>
                              <a:path w="94" h="91">
                                <a:moveTo>
                                  <a:pt x="47" y="0"/>
                                </a:moveTo>
                                <a:lnTo>
                                  <a:pt x="94" y="91"/>
                                </a:lnTo>
                                <a:lnTo>
                                  <a:pt x="0" y="91"/>
                                </a:lnTo>
                                <a:lnTo>
                                  <a:pt x="47" y="0"/>
                                </a:lnTo>
                                <a:close/>
                              </a:path>
                            </a:pathLst>
                          </a:custGeom>
                          <a:solidFill>
                            <a:srgbClr val="FF0000"/>
                          </a:solidFill>
                          <a:ln w="7938">
                            <a:solidFill>
                              <a:srgbClr val="FF0000"/>
                            </a:solidFill>
                            <a:round/>
                            <a:headEnd/>
                            <a:tailEnd/>
                          </a:ln>
                        </wps:spPr>
                        <wps:bodyPr rot="0" vert="horz" wrap="square" lIns="91440" tIns="45720" rIns="91440" bIns="45720" anchor="t" anchorCtr="0" upright="1">
                          <a:noAutofit/>
                        </wps:bodyPr>
                      </wps:wsp>
                      <wps:wsp>
                        <wps:cNvPr id="67" name="Freeform 64"/>
                        <wps:cNvSpPr>
                          <a:spLocks/>
                        </wps:cNvSpPr>
                        <wps:spPr bwMode="auto">
                          <a:xfrm>
                            <a:off x="5272454" y="2181860"/>
                            <a:ext cx="112835" cy="94615"/>
                          </a:xfrm>
                          <a:custGeom>
                            <a:avLst/>
                            <a:gdLst>
                              <a:gd name="T0" fmla="*/ 47 w 94"/>
                              <a:gd name="T1" fmla="*/ 0 h 91"/>
                              <a:gd name="T2" fmla="*/ 94 w 94"/>
                              <a:gd name="T3" fmla="*/ 91 h 91"/>
                              <a:gd name="T4" fmla="*/ 0 w 94"/>
                              <a:gd name="T5" fmla="*/ 91 h 91"/>
                              <a:gd name="T6" fmla="*/ 47 w 94"/>
                              <a:gd name="T7" fmla="*/ 0 h 91"/>
                            </a:gdLst>
                            <a:ahLst/>
                            <a:cxnLst>
                              <a:cxn ang="0">
                                <a:pos x="T0" y="T1"/>
                              </a:cxn>
                              <a:cxn ang="0">
                                <a:pos x="T2" y="T3"/>
                              </a:cxn>
                              <a:cxn ang="0">
                                <a:pos x="T4" y="T5"/>
                              </a:cxn>
                              <a:cxn ang="0">
                                <a:pos x="T6" y="T7"/>
                              </a:cxn>
                            </a:cxnLst>
                            <a:rect l="0" t="0" r="r" b="b"/>
                            <a:pathLst>
                              <a:path w="94" h="91">
                                <a:moveTo>
                                  <a:pt x="47" y="0"/>
                                </a:moveTo>
                                <a:lnTo>
                                  <a:pt x="94" y="91"/>
                                </a:lnTo>
                                <a:lnTo>
                                  <a:pt x="0" y="91"/>
                                </a:lnTo>
                                <a:lnTo>
                                  <a:pt x="47" y="0"/>
                                </a:lnTo>
                                <a:close/>
                              </a:path>
                            </a:pathLst>
                          </a:custGeom>
                          <a:solidFill>
                            <a:srgbClr val="FF0000"/>
                          </a:solidFill>
                          <a:ln w="7938">
                            <a:solidFill>
                              <a:srgbClr val="FF0000"/>
                            </a:solidFill>
                            <a:round/>
                            <a:headEnd/>
                            <a:tailEnd/>
                          </a:ln>
                        </wps:spPr>
                        <wps:bodyPr rot="0" vert="horz" wrap="square" lIns="91440" tIns="45720" rIns="91440" bIns="45720" anchor="t" anchorCtr="0" upright="1">
                          <a:noAutofit/>
                        </wps:bodyPr>
                      </wps:wsp>
                      <wps:wsp>
                        <wps:cNvPr id="68" name="Freeform 65"/>
                        <wps:cNvSpPr>
                          <a:spLocks/>
                        </wps:cNvSpPr>
                        <wps:spPr bwMode="auto">
                          <a:xfrm>
                            <a:off x="5591175" y="2218690"/>
                            <a:ext cx="112835" cy="95250"/>
                          </a:xfrm>
                          <a:custGeom>
                            <a:avLst/>
                            <a:gdLst>
                              <a:gd name="T0" fmla="*/ 47 w 94"/>
                              <a:gd name="T1" fmla="*/ 0 h 92"/>
                              <a:gd name="T2" fmla="*/ 94 w 94"/>
                              <a:gd name="T3" fmla="*/ 92 h 92"/>
                              <a:gd name="T4" fmla="*/ 0 w 94"/>
                              <a:gd name="T5" fmla="*/ 92 h 92"/>
                              <a:gd name="T6" fmla="*/ 47 w 94"/>
                              <a:gd name="T7" fmla="*/ 0 h 92"/>
                            </a:gdLst>
                            <a:ahLst/>
                            <a:cxnLst>
                              <a:cxn ang="0">
                                <a:pos x="T0" y="T1"/>
                              </a:cxn>
                              <a:cxn ang="0">
                                <a:pos x="T2" y="T3"/>
                              </a:cxn>
                              <a:cxn ang="0">
                                <a:pos x="T4" y="T5"/>
                              </a:cxn>
                              <a:cxn ang="0">
                                <a:pos x="T6" y="T7"/>
                              </a:cxn>
                            </a:cxnLst>
                            <a:rect l="0" t="0" r="r" b="b"/>
                            <a:pathLst>
                              <a:path w="94" h="92">
                                <a:moveTo>
                                  <a:pt x="47" y="0"/>
                                </a:moveTo>
                                <a:lnTo>
                                  <a:pt x="94" y="92"/>
                                </a:lnTo>
                                <a:lnTo>
                                  <a:pt x="0" y="92"/>
                                </a:lnTo>
                                <a:lnTo>
                                  <a:pt x="47" y="0"/>
                                </a:lnTo>
                                <a:close/>
                              </a:path>
                            </a:pathLst>
                          </a:custGeom>
                          <a:solidFill>
                            <a:srgbClr val="FF0000"/>
                          </a:solidFill>
                          <a:ln w="7938">
                            <a:solidFill>
                              <a:srgbClr val="FF0000"/>
                            </a:solidFill>
                            <a:round/>
                            <a:headEnd/>
                            <a:tailEnd/>
                          </a:ln>
                        </wps:spPr>
                        <wps:bodyPr rot="0" vert="horz" wrap="square" lIns="91440" tIns="45720" rIns="91440" bIns="45720" anchor="t" anchorCtr="0" upright="1">
                          <a:noAutofit/>
                        </wps:bodyPr>
                      </wps:wsp>
                      <wps:wsp>
                        <wps:cNvPr id="69" name="Freeform 66"/>
                        <wps:cNvSpPr>
                          <a:spLocks/>
                        </wps:cNvSpPr>
                        <wps:spPr bwMode="auto">
                          <a:xfrm>
                            <a:off x="5910629" y="2228850"/>
                            <a:ext cx="112835" cy="95250"/>
                          </a:xfrm>
                          <a:custGeom>
                            <a:avLst/>
                            <a:gdLst>
                              <a:gd name="T0" fmla="*/ 47 w 94"/>
                              <a:gd name="T1" fmla="*/ 0 h 92"/>
                              <a:gd name="T2" fmla="*/ 94 w 94"/>
                              <a:gd name="T3" fmla="*/ 92 h 92"/>
                              <a:gd name="T4" fmla="*/ 0 w 94"/>
                              <a:gd name="T5" fmla="*/ 92 h 92"/>
                              <a:gd name="T6" fmla="*/ 47 w 94"/>
                              <a:gd name="T7" fmla="*/ 0 h 92"/>
                            </a:gdLst>
                            <a:ahLst/>
                            <a:cxnLst>
                              <a:cxn ang="0">
                                <a:pos x="T0" y="T1"/>
                              </a:cxn>
                              <a:cxn ang="0">
                                <a:pos x="T2" y="T3"/>
                              </a:cxn>
                              <a:cxn ang="0">
                                <a:pos x="T4" y="T5"/>
                              </a:cxn>
                              <a:cxn ang="0">
                                <a:pos x="T6" y="T7"/>
                              </a:cxn>
                            </a:cxnLst>
                            <a:rect l="0" t="0" r="r" b="b"/>
                            <a:pathLst>
                              <a:path w="94" h="92">
                                <a:moveTo>
                                  <a:pt x="47" y="0"/>
                                </a:moveTo>
                                <a:lnTo>
                                  <a:pt x="94" y="92"/>
                                </a:lnTo>
                                <a:lnTo>
                                  <a:pt x="0" y="92"/>
                                </a:lnTo>
                                <a:lnTo>
                                  <a:pt x="47" y="0"/>
                                </a:lnTo>
                                <a:close/>
                              </a:path>
                            </a:pathLst>
                          </a:custGeom>
                          <a:solidFill>
                            <a:srgbClr val="FF0000"/>
                          </a:solidFill>
                          <a:ln w="7938">
                            <a:solidFill>
                              <a:srgbClr val="FF0000"/>
                            </a:solidFill>
                            <a:round/>
                            <a:headEnd/>
                            <a:tailEnd/>
                          </a:ln>
                        </wps:spPr>
                        <wps:bodyPr rot="0" vert="horz" wrap="square" lIns="91440" tIns="45720" rIns="91440" bIns="45720" anchor="t" anchorCtr="0" upright="1">
                          <a:noAutofit/>
                        </wps:bodyPr>
                      </wps:wsp>
                      <wps:wsp>
                        <wps:cNvPr id="70" name="Freeform 67"/>
                        <wps:cNvSpPr>
                          <a:spLocks/>
                        </wps:cNvSpPr>
                        <wps:spPr bwMode="auto">
                          <a:xfrm>
                            <a:off x="6230083" y="2223135"/>
                            <a:ext cx="112835" cy="95885"/>
                          </a:xfrm>
                          <a:custGeom>
                            <a:avLst/>
                            <a:gdLst>
                              <a:gd name="T0" fmla="*/ 47 w 94"/>
                              <a:gd name="T1" fmla="*/ 0 h 92"/>
                              <a:gd name="T2" fmla="*/ 94 w 94"/>
                              <a:gd name="T3" fmla="*/ 92 h 92"/>
                              <a:gd name="T4" fmla="*/ 0 w 94"/>
                              <a:gd name="T5" fmla="*/ 92 h 92"/>
                              <a:gd name="T6" fmla="*/ 47 w 94"/>
                              <a:gd name="T7" fmla="*/ 0 h 92"/>
                            </a:gdLst>
                            <a:ahLst/>
                            <a:cxnLst>
                              <a:cxn ang="0">
                                <a:pos x="T0" y="T1"/>
                              </a:cxn>
                              <a:cxn ang="0">
                                <a:pos x="T2" y="T3"/>
                              </a:cxn>
                              <a:cxn ang="0">
                                <a:pos x="T4" y="T5"/>
                              </a:cxn>
                              <a:cxn ang="0">
                                <a:pos x="T6" y="T7"/>
                              </a:cxn>
                            </a:cxnLst>
                            <a:rect l="0" t="0" r="r" b="b"/>
                            <a:pathLst>
                              <a:path w="94" h="92">
                                <a:moveTo>
                                  <a:pt x="47" y="0"/>
                                </a:moveTo>
                                <a:lnTo>
                                  <a:pt x="94" y="92"/>
                                </a:lnTo>
                                <a:lnTo>
                                  <a:pt x="0" y="92"/>
                                </a:lnTo>
                                <a:lnTo>
                                  <a:pt x="47" y="0"/>
                                </a:lnTo>
                                <a:close/>
                              </a:path>
                            </a:pathLst>
                          </a:custGeom>
                          <a:solidFill>
                            <a:srgbClr val="FF0000"/>
                          </a:solidFill>
                          <a:ln w="7938">
                            <a:solidFill>
                              <a:srgbClr val="FF0000"/>
                            </a:solidFill>
                            <a:round/>
                            <a:headEnd/>
                            <a:tailEnd/>
                          </a:ln>
                        </wps:spPr>
                        <wps:bodyPr rot="0" vert="horz" wrap="square" lIns="91440" tIns="45720" rIns="91440" bIns="45720" anchor="t" anchorCtr="0" upright="1">
                          <a:noAutofit/>
                        </wps:bodyPr>
                      </wps:wsp>
                      <wps:wsp>
                        <wps:cNvPr id="71" name="Freeform 68"/>
                        <wps:cNvSpPr>
                          <a:spLocks/>
                        </wps:cNvSpPr>
                        <wps:spPr bwMode="auto">
                          <a:xfrm>
                            <a:off x="6549537" y="2228850"/>
                            <a:ext cx="112835" cy="95250"/>
                          </a:xfrm>
                          <a:custGeom>
                            <a:avLst/>
                            <a:gdLst>
                              <a:gd name="T0" fmla="*/ 47 w 94"/>
                              <a:gd name="T1" fmla="*/ 0 h 92"/>
                              <a:gd name="T2" fmla="*/ 94 w 94"/>
                              <a:gd name="T3" fmla="*/ 92 h 92"/>
                              <a:gd name="T4" fmla="*/ 0 w 94"/>
                              <a:gd name="T5" fmla="*/ 92 h 92"/>
                              <a:gd name="T6" fmla="*/ 47 w 94"/>
                              <a:gd name="T7" fmla="*/ 0 h 92"/>
                            </a:gdLst>
                            <a:ahLst/>
                            <a:cxnLst>
                              <a:cxn ang="0">
                                <a:pos x="T0" y="T1"/>
                              </a:cxn>
                              <a:cxn ang="0">
                                <a:pos x="T2" y="T3"/>
                              </a:cxn>
                              <a:cxn ang="0">
                                <a:pos x="T4" y="T5"/>
                              </a:cxn>
                              <a:cxn ang="0">
                                <a:pos x="T6" y="T7"/>
                              </a:cxn>
                            </a:cxnLst>
                            <a:rect l="0" t="0" r="r" b="b"/>
                            <a:pathLst>
                              <a:path w="94" h="92">
                                <a:moveTo>
                                  <a:pt x="47" y="0"/>
                                </a:moveTo>
                                <a:lnTo>
                                  <a:pt x="94" y="92"/>
                                </a:lnTo>
                                <a:lnTo>
                                  <a:pt x="0" y="92"/>
                                </a:lnTo>
                                <a:lnTo>
                                  <a:pt x="47" y="0"/>
                                </a:lnTo>
                                <a:close/>
                              </a:path>
                            </a:pathLst>
                          </a:custGeom>
                          <a:solidFill>
                            <a:srgbClr val="FF0000"/>
                          </a:solidFill>
                          <a:ln w="7938">
                            <a:solidFill>
                              <a:srgbClr val="FF0000"/>
                            </a:solidFill>
                            <a:round/>
                            <a:headEnd/>
                            <a:tailEnd/>
                          </a:ln>
                        </wps:spPr>
                        <wps:bodyPr rot="0" vert="horz" wrap="square" lIns="91440" tIns="45720" rIns="91440" bIns="45720" anchor="t" anchorCtr="0" upright="1">
                          <a:noAutofit/>
                        </wps:bodyPr>
                      </wps:wsp>
                      <wps:wsp>
                        <wps:cNvPr id="72" name="Rectangle 69"/>
                        <wps:cNvSpPr>
                          <a:spLocks noChangeArrowheads="1"/>
                        </wps:cNvSpPr>
                        <wps:spPr bwMode="auto">
                          <a:xfrm>
                            <a:off x="789110" y="1839595"/>
                            <a:ext cx="106240" cy="89535"/>
                          </a:xfrm>
                          <a:prstGeom prst="rect">
                            <a:avLst/>
                          </a:prstGeom>
                          <a:solidFill>
                            <a:srgbClr val="000080"/>
                          </a:solidFill>
                          <a:ln w="7938">
                            <a:solidFill>
                              <a:srgbClr val="000080"/>
                            </a:solidFill>
                            <a:miter lim="800000"/>
                            <a:headEnd/>
                            <a:tailEnd/>
                          </a:ln>
                        </wps:spPr>
                        <wps:bodyPr rot="0" vert="horz" wrap="square" lIns="91440" tIns="45720" rIns="91440" bIns="45720" anchor="t" anchorCtr="0" upright="1">
                          <a:noAutofit/>
                        </wps:bodyPr>
                      </wps:wsp>
                      <wps:wsp>
                        <wps:cNvPr id="73" name="Rectangle 70"/>
                        <wps:cNvSpPr>
                          <a:spLocks noChangeArrowheads="1"/>
                        </wps:cNvSpPr>
                        <wps:spPr bwMode="auto">
                          <a:xfrm>
                            <a:off x="1108563" y="1817370"/>
                            <a:ext cx="106973" cy="90805"/>
                          </a:xfrm>
                          <a:prstGeom prst="rect">
                            <a:avLst/>
                          </a:prstGeom>
                          <a:solidFill>
                            <a:srgbClr val="000080"/>
                          </a:solidFill>
                          <a:ln w="7938">
                            <a:solidFill>
                              <a:srgbClr val="000080"/>
                            </a:solidFill>
                            <a:miter lim="800000"/>
                            <a:headEnd/>
                            <a:tailEnd/>
                          </a:ln>
                        </wps:spPr>
                        <wps:bodyPr rot="0" vert="horz" wrap="square" lIns="91440" tIns="45720" rIns="91440" bIns="45720" anchor="t" anchorCtr="0" upright="1">
                          <a:noAutofit/>
                        </wps:bodyPr>
                      </wps:wsp>
                      <wps:wsp>
                        <wps:cNvPr id="74" name="Rectangle 71"/>
                        <wps:cNvSpPr>
                          <a:spLocks noChangeArrowheads="1"/>
                        </wps:cNvSpPr>
                        <wps:spPr bwMode="auto">
                          <a:xfrm>
                            <a:off x="1427285" y="1797050"/>
                            <a:ext cx="106973" cy="89535"/>
                          </a:xfrm>
                          <a:prstGeom prst="rect">
                            <a:avLst/>
                          </a:prstGeom>
                          <a:solidFill>
                            <a:srgbClr val="000080"/>
                          </a:solidFill>
                          <a:ln w="7938">
                            <a:solidFill>
                              <a:srgbClr val="000080"/>
                            </a:solidFill>
                            <a:miter lim="800000"/>
                            <a:headEnd/>
                            <a:tailEnd/>
                          </a:ln>
                        </wps:spPr>
                        <wps:bodyPr rot="0" vert="horz" wrap="square" lIns="91440" tIns="45720" rIns="91440" bIns="45720" anchor="t" anchorCtr="0" upright="1">
                          <a:noAutofit/>
                        </wps:bodyPr>
                      </wps:wsp>
                      <wps:wsp>
                        <wps:cNvPr id="75" name="Rectangle 72"/>
                        <wps:cNvSpPr>
                          <a:spLocks noChangeArrowheads="1"/>
                        </wps:cNvSpPr>
                        <wps:spPr bwMode="auto">
                          <a:xfrm>
                            <a:off x="1747471" y="1854835"/>
                            <a:ext cx="106240" cy="89535"/>
                          </a:xfrm>
                          <a:prstGeom prst="rect">
                            <a:avLst/>
                          </a:prstGeom>
                          <a:solidFill>
                            <a:srgbClr val="000080"/>
                          </a:solidFill>
                          <a:ln w="7938">
                            <a:solidFill>
                              <a:srgbClr val="000080"/>
                            </a:solidFill>
                            <a:miter lim="800000"/>
                            <a:headEnd/>
                            <a:tailEnd/>
                          </a:ln>
                        </wps:spPr>
                        <wps:bodyPr rot="0" vert="horz" wrap="square" lIns="91440" tIns="45720" rIns="91440" bIns="45720" anchor="t" anchorCtr="0" upright="1">
                          <a:noAutofit/>
                        </wps:bodyPr>
                      </wps:wsp>
                      <wps:wsp>
                        <wps:cNvPr id="76" name="Rectangle 73"/>
                        <wps:cNvSpPr>
                          <a:spLocks noChangeArrowheads="1"/>
                        </wps:cNvSpPr>
                        <wps:spPr bwMode="auto">
                          <a:xfrm>
                            <a:off x="2066925" y="1918335"/>
                            <a:ext cx="106240" cy="90170"/>
                          </a:xfrm>
                          <a:prstGeom prst="rect">
                            <a:avLst/>
                          </a:prstGeom>
                          <a:solidFill>
                            <a:srgbClr val="000080"/>
                          </a:solidFill>
                          <a:ln w="7938">
                            <a:solidFill>
                              <a:srgbClr val="000080"/>
                            </a:solidFill>
                            <a:miter lim="800000"/>
                            <a:headEnd/>
                            <a:tailEnd/>
                          </a:ln>
                        </wps:spPr>
                        <wps:bodyPr rot="0" vert="horz" wrap="square" lIns="91440" tIns="45720" rIns="91440" bIns="45720" anchor="t" anchorCtr="0" upright="1">
                          <a:noAutofit/>
                        </wps:bodyPr>
                      </wps:wsp>
                      <wps:wsp>
                        <wps:cNvPr id="77" name="Rectangle 74"/>
                        <wps:cNvSpPr>
                          <a:spLocks noChangeArrowheads="1"/>
                        </wps:cNvSpPr>
                        <wps:spPr bwMode="auto">
                          <a:xfrm>
                            <a:off x="2385646" y="1939290"/>
                            <a:ext cx="106973" cy="90170"/>
                          </a:xfrm>
                          <a:prstGeom prst="rect">
                            <a:avLst/>
                          </a:prstGeom>
                          <a:solidFill>
                            <a:srgbClr val="000080"/>
                          </a:solidFill>
                          <a:ln w="7938">
                            <a:solidFill>
                              <a:srgbClr val="000080"/>
                            </a:solidFill>
                            <a:miter lim="800000"/>
                            <a:headEnd/>
                            <a:tailEnd/>
                          </a:ln>
                        </wps:spPr>
                        <wps:bodyPr rot="0" vert="horz" wrap="square" lIns="91440" tIns="45720" rIns="91440" bIns="45720" anchor="t" anchorCtr="0" upright="1">
                          <a:noAutofit/>
                        </wps:bodyPr>
                      </wps:wsp>
                      <wps:wsp>
                        <wps:cNvPr id="78" name="Rectangle 75"/>
                        <wps:cNvSpPr>
                          <a:spLocks noChangeArrowheads="1"/>
                        </wps:cNvSpPr>
                        <wps:spPr bwMode="auto">
                          <a:xfrm>
                            <a:off x="2710962" y="1896745"/>
                            <a:ext cx="106973" cy="89535"/>
                          </a:xfrm>
                          <a:prstGeom prst="rect">
                            <a:avLst/>
                          </a:prstGeom>
                          <a:solidFill>
                            <a:srgbClr val="000080"/>
                          </a:solidFill>
                          <a:ln w="7938">
                            <a:solidFill>
                              <a:srgbClr val="000080"/>
                            </a:solidFill>
                            <a:miter lim="800000"/>
                            <a:headEnd/>
                            <a:tailEnd/>
                          </a:ln>
                        </wps:spPr>
                        <wps:bodyPr rot="0" vert="horz" wrap="square" lIns="91440" tIns="45720" rIns="91440" bIns="45720" anchor="t" anchorCtr="0" upright="1">
                          <a:noAutofit/>
                        </wps:bodyPr>
                      </wps:wsp>
                      <wps:wsp>
                        <wps:cNvPr id="79" name="Rectangle 76"/>
                        <wps:cNvSpPr>
                          <a:spLocks noChangeArrowheads="1"/>
                        </wps:cNvSpPr>
                        <wps:spPr bwMode="auto">
                          <a:xfrm>
                            <a:off x="3030415" y="1865630"/>
                            <a:ext cx="106973" cy="89535"/>
                          </a:xfrm>
                          <a:prstGeom prst="rect">
                            <a:avLst/>
                          </a:prstGeom>
                          <a:solidFill>
                            <a:srgbClr val="000080"/>
                          </a:solidFill>
                          <a:ln w="7938">
                            <a:solidFill>
                              <a:srgbClr val="000080"/>
                            </a:solidFill>
                            <a:miter lim="800000"/>
                            <a:headEnd/>
                            <a:tailEnd/>
                          </a:ln>
                        </wps:spPr>
                        <wps:bodyPr rot="0" vert="horz" wrap="square" lIns="91440" tIns="45720" rIns="91440" bIns="45720" anchor="t" anchorCtr="0" upright="1">
                          <a:noAutofit/>
                        </wps:bodyPr>
                      </wps:wsp>
                      <wps:wsp>
                        <wps:cNvPr id="80" name="Rectangle 77"/>
                        <wps:cNvSpPr>
                          <a:spLocks noChangeArrowheads="1"/>
                        </wps:cNvSpPr>
                        <wps:spPr bwMode="auto">
                          <a:xfrm>
                            <a:off x="3349869" y="1612900"/>
                            <a:ext cx="106973" cy="89535"/>
                          </a:xfrm>
                          <a:prstGeom prst="rect">
                            <a:avLst/>
                          </a:prstGeom>
                          <a:solidFill>
                            <a:srgbClr val="000080"/>
                          </a:solidFill>
                          <a:ln w="7938">
                            <a:solidFill>
                              <a:srgbClr val="000080"/>
                            </a:solidFill>
                            <a:miter lim="800000"/>
                            <a:headEnd/>
                            <a:tailEnd/>
                          </a:ln>
                        </wps:spPr>
                        <wps:bodyPr rot="0" vert="horz" wrap="square" lIns="91440" tIns="45720" rIns="91440" bIns="45720" anchor="t" anchorCtr="0" upright="1">
                          <a:noAutofit/>
                        </wps:bodyPr>
                      </wps:wsp>
                      <wps:wsp>
                        <wps:cNvPr id="81" name="Rectangle 78"/>
                        <wps:cNvSpPr>
                          <a:spLocks noChangeArrowheads="1"/>
                        </wps:cNvSpPr>
                        <wps:spPr bwMode="auto">
                          <a:xfrm>
                            <a:off x="3668590" y="1755140"/>
                            <a:ext cx="107706" cy="89535"/>
                          </a:xfrm>
                          <a:prstGeom prst="rect">
                            <a:avLst/>
                          </a:prstGeom>
                          <a:solidFill>
                            <a:srgbClr val="000080"/>
                          </a:solidFill>
                          <a:ln w="7938">
                            <a:solidFill>
                              <a:srgbClr val="000080"/>
                            </a:solidFill>
                            <a:miter lim="800000"/>
                            <a:headEnd/>
                            <a:tailEnd/>
                          </a:ln>
                        </wps:spPr>
                        <wps:bodyPr rot="0" vert="horz" wrap="square" lIns="91440" tIns="45720" rIns="91440" bIns="45720" anchor="t" anchorCtr="0" upright="1">
                          <a:noAutofit/>
                        </wps:bodyPr>
                      </wps:wsp>
                      <wps:wsp>
                        <wps:cNvPr id="82" name="Rectangle 79"/>
                        <wps:cNvSpPr>
                          <a:spLocks noChangeArrowheads="1"/>
                        </wps:cNvSpPr>
                        <wps:spPr bwMode="auto">
                          <a:xfrm>
                            <a:off x="3988777" y="1870710"/>
                            <a:ext cx="106240" cy="89535"/>
                          </a:xfrm>
                          <a:prstGeom prst="rect">
                            <a:avLst/>
                          </a:prstGeom>
                          <a:solidFill>
                            <a:srgbClr val="000080"/>
                          </a:solidFill>
                          <a:ln w="7938">
                            <a:solidFill>
                              <a:srgbClr val="000080"/>
                            </a:solidFill>
                            <a:miter lim="800000"/>
                            <a:headEnd/>
                            <a:tailEnd/>
                          </a:ln>
                        </wps:spPr>
                        <wps:bodyPr rot="0" vert="horz" wrap="square" lIns="91440" tIns="45720" rIns="91440" bIns="45720" anchor="t" anchorCtr="0" upright="1">
                          <a:noAutofit/>
                        </wps:bodyPr>
                      </wps:wsp>
                      <wps:wsp>
                        <wps:cNvPr id="83" name="Rectangle 80"/>
                        <wps:cNvSpPr>
                          <a:spLocks noChangeArrowheads="1"/>
                        </wps:cNvSpPr>
                        <wps:spPr bwMode="auto">
                          <a:xfrm>
                            <a:off x="4307498" y="1839595"/>
                            <a:ext cx="107706" cy="89535"/>
                          </a:xfrm>
                          <a:prstGeom prst="rect">
                            <a:avLst/>
                          </a:prstGeom>
                          <a:solidFill>
                            <a:srgbClr val="000080"/>
                          </a:solidFill>
                          <a:ln w="7938">
                            <a:solidFill>
                              <a:srgbClr val="000080"/>
                            </a:solidFill>
                            <a:miter lim="800000"/>
                            <a:headEnd/>
                            <a:tailEnd/>
                          </a:ln>
                        </wps:spPr>
                        <wps:bodyPr rot="0" vert="horz" wrap="square" lIns="91440" tIns="45720" rIns="91440" bIns="45720" anchor="t" anchorCtr="0" upright="1">
                          <a:noAutofit/>
                        </wps:bodyPr>
                      </wps:wsp>
                      <wps:wsp>
                        <wps:cNvPr id="84" name="Rectangle 81"/>
                        <wps:cNvSpPr>
                          <a:spLocks noChangeArrowheads="1"/>
                        </wps:cNvSpPr>
                        <wps:spPr bwMode="auto">
                          <a:xfrm>
                            <a:off x="4626952" y="1950085"/>
                            <a:ext cx="106973" cy="89535"/>
                          </a:xfrm>
                          <a:prstGeom prst="rect">
                            <a:avLst/>
                          </a:prstGeom>
                          <a:solidFill>
                            <a:srgbClr val="000080"/>
                          </a:solidFill>
                          <a:ln w="7938">
                            <a:solidFill>
                              <a:srgbClr val="000080"/>
                            </a:solidFill>
                            <a:miter lim="800000"/>
                            <a:headEnd/>
                            <a:tailEnd/>
                          </a:ln>
                        </wps:spPr>
                        <wps:bodyPr rot="0" vert="horz" wrap="square" lIns="91440" tIns="45720" rIns="91440" bIns="45720" anchor="t" anchorCtr="0" upright="1">
                          <a:noAutofit/>
                        </wps:bodyPr>
                      </wps:wsp>
                      <wps:wsp>
                        <wps:cNvPr id="85" name="Rectangle 82"/>
                        <wps:cNvSpPr>
                          <a:spLocks noChangeArrowheads="1"/>
                        </wps:cNvSpPr>
                        <wps:spPr bwMode="auto">
                          <a:xfrm>
                            <a:off x="4952267" y="2033905"/>
                            <a:ext cx="106973" cy="89535"/>
                          </a:xfrm>
                          <a:prstGeom prst="rect">
                            <a:avLst/>
                          </a:prstGeom>
                          <a:solidFill>
                            <a:srgbClr val="000080"/>
                          </a:solidFill>
                          <a:ln w="7938">
                            <a:solidFill>
                              <a:srgbClr val="000080"/>
                            </a:solidFill>
                            <a:miter lim="800000"/>
                            <a:headEnd/>
                            <a:tailEnd/>
                          </a:ln>
                        </wps:spPr>
                        <wps:bodyPr rot="0" vert="horz" wrap="square" lIns="91440" tIns="45720" rIns="91440" bIns="45720" anchor="t" anchorCtr="0" upright="1">
                          <a:noAutofit/>
                        </wps:bodyPr>
                      </wps:wsp>
                      <wps:wsp>
                        <wps:cNvPr id="86" name="Rectangle 83"/>
                        <wps:cNvSpPr>
                          <a:spLocks noChangeArrowheads="1"/>
                        </wps:cNvSpPr>
                        <wps:spPr bwMode="auto">
                          <a:xfrm>
                            <a:off x="5272454" y="2108200"/>
                            <a:ext cx="106240" cy="89535"/>
                          </a:xfrm>
                          <a:prstGeom prst="rect">
                            <a:avLst/>
                          </a:prstGeom>
                          <a:solidFill>
                            <a:srgbClr val="000080"/>
                          </a:solidFill>
                          <a:ln w="7938">
                            <a:solidFill>
                              <a:srgbClr val="000080"/>
                            </a:solidFill>
                            <a:miter lim="800000"/>
                            <a:headEnd/>
                            <a:tailEnd/>
                          </a:ln>
                        </wps:spPr>
                        <wps:bodyPr rot="0" vert="horz" wrap="square" lIns="91440" tIns="45720" rIns="91440" bIns="45720" anchor="t" anchorCtr="0" upright="1">
                          <a:noAutofit/>
                        </wps:bodyPr>
                      </wps:wsp>
                      <wps:wsp>
                        <wps:cNvPr id="87" name="Rectangle 84"/>
                        <wps:cNvSpPr>
                          <a:spLocks noChangeArrowheads="1"/>
                        </wps:cNvSpPr>
                        <wps:spPr bwMode="auto">
                          <a:xfrm>
                            <a:off x="5591175" y="2176780"/>
                            <a:ext cx="106973" cy="89535"/>
                          </a:xfrm>
                          <a:prstGeom prst="rect">
                            <a:avLst/>
                          </a:prstGeom>
                          <a:solidFill>
                            <a:srgbClr val="000080"/>
                          </a:solidFill>
                          <a:ln w="7938">
                            <a:solidFill>
                              <a:srgbClr val="000080"/>
                            </a:solidFill>
                            <a:miter lim="800000"/>
                            <a:headEnd/>
                            <a:tailEnd/>
                          </a:ln>
                        </wps:spPr>
                        <wps:bodyPr rot="0" vert="horz" wrap="square" lIns="91440" tIns="45720" rIns="91440" bIns="45720" anchor="t" anchorCtr="0" upright="1">
                          <a:noAutofit/>
                        </wps:bodyPr>
                      </wps:wsp>
                      <wps:wsp>
                        <wps:cNvPr id="88" name="Rectangle 85"/>
                        <wps:cNvSpPr>
                          <a:spLocks noChangeArrowheads="1"/>
                        </wps:cNvSpPr>
                        <wps:spPr bwMode="auto">
                          <a:xfrm>
                            <a:off x="5910629" y="2192020"/>
                            <a:ext cx="106973" cy="90170"/>
                          </a:xfrm>
                          <a:prstGeom prst="rect">
                            <a:avLst/>
                          </a:prstGeom>
                          <a:solidFill>
                            <a:srgbClr val="000080"/>
                          </a:solidFill>
                          <a:ln w="7938">
                            <a:solidFill>
                              <a:srgbClr val="000080"/>
                            </a:solidFill>
                            <a:miter lim="800000"/>
                            <a:headEnd/>
                            <a:tailEnd/>
                          </a:ln>
                        </wps:spPr>
                        <wps:bodyPr rot="0" vert="horz" wrap="square" lIns="91440" tIns="45720" rIns="91440" bIns="45720" anchor="t" anchorCtr="0" upright="1">
                          <a:noAutofit/>
                        </wps:bodyPr>
                      </wps:wsp>
                      <wps:wsp>
                        <wps:cNvPr id="89" name="Rectangle 86"/>
                        <wps:cNvSpPr>
                          <a:spLocks noChangeArrowheads="1"/>
                        </wps:cNvSpPr>
                        <wps:spPr bwMode="auto">
                          <a:xfrm>
                            <a:off x="6230083" y="2192020"/>
                            <a:ext cx="106240" cy="90170"/>
                          </a:xfrm>
                          <a:prstGeom prst="rect">
                            <a:avLst/>
                          </a:prstGeom>
                          <a:solidFill>
                            <a:srgbClr val="000080"/>
                          </a:solidFill>
                          <a:ln w="7938">
                            <a:solidFill>
                              <a:srgbClr val="000080"/>
                            </a:solidFill>
                            <a:miter lim="800000"/>
                            <a:headEnd/>
                            <a:tailEnd/>
                          </a:ln>
                        </wps:spPr>
                        <wps:bodyPr rot="0" vert="horz" wrap="square" lIns="91440" tIns="45720" rIns="91440" bIns="45720" anchor="t" anchorCtr="0" upright="1">
                          <a:noAutofit/>
                        </wps:bodyPr>
                      </wps:wsp>
                      <wps:wsp>
                        <wps:cNvPr id="90" name="Rectangle 87"/>
                        <wps:cNvSpPr>
                          <a:spLocks noChangeArrowheads="1"/>
                        </wps:cNvSpPr>
                        <wps:spPr bwMode="auto">
                          <a:xfrm>
                            <a:off x="6549537" y="2197735"/>
                            <a:ext cx="106973" cy="89535"/>
                          </a:xfrm>
                          <a:prstGeom prst="rect">
                            <a:avLst/>
                          </a:prstGeom>
                          <a:solidFill>
                            <a:srgbClr val="000080"/>
                          </a:solidFill>
                          <a:ln w="7938">
                            <a:solidFill>
                              <a:srgbClr val="000080"/>
                            </a:solidFill>
                            <a:miter lim="800000"/>
                            <a:headEnd/>
                            <a:tailEnd/>
                          </a:ln>
                        </wps:spPr>
                        <wps:bodyPr rot="0" vert="horz" wrap="square" lIns="91440" tIns="45720" rIns="91440" bIns="45720" anchor="t" anchorCtr="0" upright="1">
                          <a:noAutofit/>
                        </wps:bodyPr>
                      </wps:wsp>
                      <wps:wsp>
                        <wps:cNvPr id="91" name="Rectangle 88"/>
                        <wps:cNvSpPr>
                          <a:spLocks noChangeArrowheads="1"/>
                        </wps:cNvSpPr>
                        <wps:spPr bwMode="auto">
                          <a:xfrm>
                            <a:off x="6634529" y="2328545"/>
                            <a:ext cx="223471" cy="11938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3819FC" w:rsidRPr="00203E23" w:rsidRDefault="003819FC" w:rsidP="00855899">
                              <w:pPr>
                                <w:autoSpaceDE w:val="0"/>
                                <w:autoSpaceDN w:val="0"/>
                                <w:adjustRightInd w:val="0"/>
                                <w:rPr>
                                  <w:b/>
                                  <w:bCs/>
                                  <w:color w:val="000080"/>
                                  <w:sz w:val="14"/>
                                </w:rPr>
                              </w:pPr>
                              <w:r w:rsidRPr="00203E23">
                                <w:rPr>
                                  <w:b/>
                                  <w:bCs/>
                                  <w:color w:val="000080"/>
                                  <w:sz w:val="14"/>
                                </w:rPr>
                                <w:t>0.72</w:t>
                              </w:r>
                            </w:p>
                          </w:txbxContent>
                        </wps:txbx>
                        <wps:bodyPr rot="0" vert="horz" wrap="square" lIns="0" tIns="0" rIns="0" bIns="0" anchor="t" anchorCtr="0" upright="1">
                          <a:noAutofit/>
                        </wps:bodyPr>
                      </wps:wsp>
                      <wps:wsp>
                        <wps:cNvPr id="92" name="Rectangle 89"/>
                        <wps:cNvSpPr>
                          <a:spLocks noChangeArrowheads="1"/>
                        </wps:cNvSpPr>
                        <wps:spPr bwMode="auto">
                          <a:xfrm>
                            <a:off x="6581042" y="2078990"/>
                            <a:ext cx="158994" cy="11938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3819FC" w:rsidRPr="00AD2136" w:rsidRDefault="003819FC" w:rsidP="00855899">
                              <w:pPr>
                                <w:autoSpaceDE w:val="0"/>
                                <w:autoSpaceDN w:val="0"/>
                                <w:adjustRightInd w:val="0"/>
                                <w:rPr>
                                  <w:b/>
                                  <w:bCs/>
                                  <w:color w:val="000080"/>
                                  <w:sz w:val="14"/>
                                </w:rPr>
                              </w:pPr>
                              <w:r w:rsidRPr="00AD2136">
                                <w:rPr>
                                  <w:b/>
                                  <w:bCs/>
                                  <w:color w:val="000080"/>
                                  <w:sz w:val="14"/>
                                </w:rPr>
                                <w:t>1.1</w:t>
                              </w:r>
                            </w:p>
                          </w:txbxContent>
                        </wps:txbx>
                        <wps:bodyPr rot="0" vert="horz" wrap="square" lIns="0" tIns="0" rIns="0" bIns="0" anchor="t" anchorCtr="0" upright="1">
                          <a:noAutofit/>
                        </wps:bodyPr>
                      </wps:wsp>
                      <wps:wsp>
                        <wps:cNvPr id="93" name="Rectangle 90"/>
                        <wps:cNvSpPr>
                          <a:spLocks noChangeArrowheads="1"/>
                        </wps:cNvSpPr>
                        <wps:spPr bwMode="auto">
                          <a:xfrm>
                            <a:off x="6268915" y="2371090"/>
                            <a:ext cx="222738" cy="12001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3819FC" w:rsidRPr="00203E23" w:rsidRDefault="003819FC" w:rsidP="00855899">
                              <w:pPr>
                                <w:autoSpaceDE w:val="0"/>
                                <w:autoSpaceDN w:val="0"/>
                                <w:adjustRightInd w:val="0"/>
                                <w:rPr>
                                  <w:b/>
                                  <w:bCs/>
                                  <w:color w:val="000080"/>
                                  <w:sz w:val="14"/>
                                </w:rPr>
                              </w:pPr>
                              <w:r w:rsidRPr="00203E23">
                                <w:rPr>
                                  <w:b/>
                                  <w:bCs/>
                                  <w:color w:val="000080"/>
                                  <w:sz w:val="14"/>
                                </w:rPr>
                                <w:t>0.74</w:t>
                              </w:r>
                            </w:p>
                          </w:txbxContent>
                        </wps:txbx>
                        <wps:bodyPr rot="0" vert="horz" wrap="square" lIns="0" tIns="0" rIns="0" bIns="0" anchor="t" anchorCtr="0" upright="1">
                          <a:noAutofit/>
                        </wps:bodyPr>
                      </wps:wsp>
                      <wps:wsp>
                        <wps:cNvPr id="94" name="Rectangle 91"/>
                        <wps:cNvSpPr>
                          <a:spLocks noChangeArrowheads="1"/>
                        </wps:cNvSpPr>
                        <wps:spPr bwMode="auto">
                          <a:xfrm>
                            <a:off x="5835894" y="2345690"/>
                            <a:ext cx="223471" cy="11874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3819FC" w:rsidRPr="00203E23" w:rsidRDefault="003819FC" w:rsidP="00855899">
                              <w:pPr>
                                <w:autoSpaceDE w:val="0"/>
                                <w:autoSpaceDN w:val="0"/>
                                <w:adjustRightInd w:val="0"/>
                                <w:rPr>
                                  <w:b/>
                                  <w:bCs/>
                                  <w:color w:val="000080"/>
                                  <w:sz w:val="14"/>
                                </w:rPr>
                              </w:pPr>
                              <w:r w:rsidRPr="00203E23">
                                <w:rPr>
                                  <w:b/>
                                  <w:bCs/>
                                  <w:color w:val="000080"/>
                                  <w:sz w:val="14"/>
                                </w:rPr>
                                <w:t>0.72</w:t>
                              </w:r>
                            </w:p>
                          </w:txbxContent>
                        </wps:txbx>
                        <wps:bodyPr rot="0" vert="horz" wrap="square" lIns="0" tIns="0" rIns="0" bIns="0" anchor="t" anchorCtr="0" upright="1">
                          <a:noAutofit/>
                        </wps:bodyPr>
                      </wps:wsp>
                      <wps:wsp>
                        <wps:cNvPr id="95" name="Rectangle 92"/>
                        <wps:cNvSpPr>
                          <a:spLocks noChangeArrowheads="1"/>
                        </wps:cNvSpPr>
                        <wps:spPr bwMode="auto">
                          <a:xfrm>
                            <a:off x="5523035" y="2350135"/>
                            <a:ext cx="223471" cy="12001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3819FC" w:rsidRPr="00203E23" w:rsidRDefault="003819FC" w:rsidP="00855899">
                              <w:pPr>
                                <w:autoSpaceDE w:val="0"/>
                                <w:autoSpaceDN w:val="0"/>
                                <w:adjustRightInd w:val="0"/>
                                <w:rPr>
                                  <w:b/>
                                  <w:bCs/>
                                  <w:color w:val="000080"/>
                                  <w:sz w:val="14"/>
                                </w:rPr>
                              </w:pPr>
                              <w:r w:rsidRPr="00203E23">
                                <w:rPr>
                                  <w:b/>
                                  <w:bCs/>
                                  <w:color w:val="000080"/>
                                  <w:sz w:val="14"/>
                                </w:rPr>
                                <w:t>0.84</w:t>
                              </w:r>
                            </w:p>
                          </w:txbxContent>
                        </wps:txbx>
                        <wps:bodyPr rot="0" vert="horz" wrap="square" lIns="0" tIns="0" rIns="0" bIns="0" anchor="t" anchorCtr="0" upright="1">
                          <a:noAutofit/>
                        </wps:bodyPr>
                      </wps:wsp>
                      <wps:wsp>
                        <wps:cNvPr id="96" name="Rectangle 93"/>
                        <wps:cNvSpPr>
                          <a:spLocks noChangeArrowheads="1"/>
                        </wps:cNvSpPr>
                        <wps:spPr bwMode="auto">
                          <a:xfrm>
                            <a:off x="5070963" y="2208530"/>
                            <a:ext cx="248383" cy="11493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3819FC" w:rsidRPr="00203E23" w:rsidRDefault="003819FC" w:rsidP="00855899">
                              <w:pPr>
                                <w:autoSpaceDE w:val="0"/>
                                <w:autoSpaceDN w:val="0"/>
                                <w:adjustRightInd w:val="0"/>
                                <w:rPr>
                                  <w:b/>
                                  <w:bCs/>
                                  <w:color w:val="000080"/>
                                  <w:sz w:val="14"/>
                                </w:rPr>
                              </w:pPr>
                              <w:r w:rsidRPr="00203E23">
                                <w:rPr>
                                  <w:b/>
                                  <w:bCs/>
                                  <w:color w:val="000080"/>
                                  <w:sz w:val="14"/>
                                </w:rPr>
                                <w:t>1.3</w:t>
                              </w:r>
                            </w:p>
                          </w:txbxContent>
                        </wps:txbx>
                        <wps:bodyPr rot="0" vert="horz" wrap="square" lIns="0" tIns="0" rIns="0" bIns="0" anchor="t" anchorCtr="0" upright="1">
                          <a:noAutofit/>
                        </wps:bodyPr>
                      </wps:wsp>
                      <wps:wsp>
                        <wps:cNvPr id="97" name="Rectangle 94"/>
                        <wps:cNvSpPr>
                          <a:spLocks noChangeArrowheads="1"/>
                        </wps:cNvSpPr>
                        <wps:spPr bwMode="auto">
                          <a:xfrm>
                            <a:off x="920994" y="266065"/>
                            <a:ext cx="287948" cy="12192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3819FC" w:rsidRPr="00203E23" w:rsidRDefault="003819FC" w:rsidP="00855899">
                              <w:pPr>
                                <w:autoSpaceDE w:val="0"/>
                                <w:autoSpaceDN w:val="0"/>
                                <w:adjustRightInd w:val="0"/>
                                <w:rPr>
                                  <w:b/>
                                  <w:bCs/>
                                  <w:color w:val="000080"/>
                                  <w:sz w:val="14"/>
                                </w:rPr>
                              </w:pPr>
                              <w:r w:rsidRPr="00203E23">
                                <w:rPr>
                                  <w:b/>
                                  <w:bCs/>
                                  <w:color w:val="000080"/>
                                  <w:sz w:val="14"/>
                                </w:rPr>
                                <w:t>25.9</w:t>
                              </w:r>
                            </w:p>
                          </w:txbxContent>
                        </wps:txbx>
                        <wps:bodyPr rot="0" vert="horz" wrap="square" lIns="0" tIns="0" rIns="0" bIns="0" anchor="t" anchorCtr="0" upright="1">
                          <a:noAutofit/>
                        </wps:bodyPr>
                      </wps:wsp>
                      <wps:wsp>
                        <wps:cNvPr id="98" name="Rectangle 95"/>
                        <wps:cNvSpPr>
                          <a:spLocks noChangeArrowheads="1"/>
                        </wps:cNvSpPr>
                        <wps:spPr bwMode="auto">
                          <a:xfrm>
                            <a:off x="1202348" y="680085"/>
                            <a:ext cx="328979" cy="11366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3819FC" w:rsidRPr="00203E23" w:rsidRDefault="003819FC" w:rsidP="00855899">
                              <w:pPr>
                                <w:autoSpaceDE w:val="0"/>
                                <w:autoSpaceDN w:val="0"/>
                                <w:adjustRightInd w:val="0"/>
                                <w:rPr>
                                  <w:b/>
                                  <w:bCs/>
                                  <w:color w:val="000080"/>
                                  <w:sz w:val="14"/>
                                </w:rPr>
                              </w:pPr>
                              <w:r w:rsidRPr="00203E23">
                                <w:rPr>
                                  <w:b/>
                                  <w:bCs/>
                                  <w:color w:val="000080"/>
                                  <w:sz w:val="14"/>
                                </w:rPr>
                                <w:t>20.0</w:t>
                              </w:r>
                            </w:p>
                          </w:txbxContent>
                        </wps:txbx>
                        <wps:bodyPr rot="0" vert="horz" wrap="square" lIns="0" tIns="0" rIns="0" bIns="0" anchor="t" anchorCtr="0" upright="1">
                          <a:noAutofit/>
                        </wps:bodyPr>
                      </wps:wsp>
                      <wps:wsp>
                        <wps:cNvPr id="99" name="Rectangle 96"/>
                        <wps:cNvSpPr>
                          <a:spLocks noChangeArrowheads="1"/>
                        </wps:cNvSpPr>
                        <wps:spPr bwMode="auto">
                          <a:xfrm>
                            <a:off x="1584081" y="1180465"/>
                            <a:ext cx="269631" cy="16637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3819FC" w:rsidRPr="00203E23" w:rsidRDefault="003819FC" w:rsidP="00855899">
                              <w:pPr>
                                <w:autoSpaceDE w:val="0"/>
                                <w:autoSpaceDN w:val="0"/>
                                <w:adjustRightInd w:val="0"/>
                                <w:rPr>
                                  <w:b/>
                                  <w:bCs/>
                                  <w:color w:val="000080"/>
                                  <w:sz w:val="14"/>
                                </w:rPr>
                              </w:pPr>
                              <w:r w:rsidRPr="00203E23">
                                <w:rPr>
                                  <w:b/>
                                  <w:bCs/>
                                  <w:color w:val="000080"/>
                                  <w:sz w:val="14"/>
                                </w:rPr>
                                <w:t>13.7</w:t>
                              </w:r>
                            </w:p>
                          </w:txbxContent>
                        </wps:txbx>
                        <wps:bodyPr rot="0" vert="horz" wrap="square" lIns="0" tIns="0" rIns="0" bIns="0" anchor="t" anchorCtr="0" upright="1">
                          <a:noAutofit/>
                        </wps:bodyPr>
                      </wps:wsp>
                      <wps:wsp>
                        <wps:cNvPr id="100" name="Rectangle 97"/>
                        <wps:cNvSpPr>
                          <a:spLocks noChangeArrowheads="1"/>
                        </wps:cNvSpPr>
                        <wps:spPr bwMode="auto">
                          <a:xfrm>
                            <a:off x="1866167" y="1294765"/>
                            <a:ext cx="229333" cy="16891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3819FC" w:rsidRPr="00203E23" w:rsidRDefault="003819FC" w:rsidP="00855899">
                              <w:pPr>
                                <w:autoSpaceDE w:val="0"/>
                                <w:autoSpaceDN w:val="0"/>
                                <w:adjustRightInd w:val="0"/>
                                <w:rPr>
                                  <w:b/>
                                  <w:bCs/>
                                  <w:color w:val="000080"/>
                                  <w:sz w:val="14"/>
                                </w:rPr>
                              </w:pPr>
                              <w:r w:rsidRPr="00203E23">
                                <w:rPr>
                                  <w:b/>
                                  <w:bCs/>
                                  <w:color w:val="000080"/>
                                  <w:sz w:val="14"/>
                                </w:rPr>
                                <w:t>10.9</w:t>
                              </w:r>
                            </w:p>
                          </w:txbxContent>
                        </wps:txbx>
                        <wps:bodyPr rot="0" vert="horz" wrap="square" lIns="0" tIns="0" rIns="0" bIns="0" anchor="t" anchorCtr="0" upright="1">
                          <a:noAutofit/>
                        </wps:bodyPr>
                      </wps:wsp>
                      <wps:wsp>
                        <wps:cNvPr id="101" name="Rectangle 98"/>
                        <wps:cNvSpPr>
                          <a:spLocks noChangeArrowheads="1"/>
                        </wps:cNvSpPr>
                        <wps:spPr bwMode="auto">
                          <a:xfrm>
                            <a:off x="2095500" y="1597660"/>
                            <a:ext cx="249115" cy="11366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3819FC" w:rsidRPr="00203E23" w:rsidRDefault="003819FC" w:rsidP="00855899">
                              <w:pPr>
                                <w:autoSpaceDE w:val="0"/>
                                <w:autoSpaceDN w:val="0"/>
                                <w:adjustRightInd w:val="0"/>
                                <w:rPr>
                                  <w:b/>
                                  <w:bCs/>
                                  <w:color w:val="000080"/>
                                  <w:sz w:val="14"/>
                                </w:rPr>
                              </w:pPr>
                              <w:r w:rsidRPr="00203E23">
                                <w:rPr>
                                  <w:b/>
                                  <w:bCs/>
                                  <w:color w:val="000080"/>
                                  <w:sz w:val="14"/>
                                </w:rPr>
                                <w:t>8.4</w:t>
                              </w:r>
                            </w:p>
                          </w:txbxContent>
                        </wps:txbx>
                        <wps:bodyPr rot="0" vert="horz" wrap="square" lIns="0" tIns="0" rIns="0" bIns="0" anchor="t" anchorCtr="0" upright="1">
                          <a:noAutofit/>
                        </wps:bodyPr>
                      </wps:wsp>
                      <wps:wsp>
                        <wps:cNvPr id="102" name="Rectangle 99"/>
                        <wps:cNvSpPr>
                          <a:spLocks noChangeArrowheads="1"/>
                        </wps:cNvSpPr>
                        <wps:spPr bwMode="auto">
                          <a:xfrm>
                            <a:off x="2391508" y="1523365"/>
                            <a:ext cx="187569" cy="24574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3819FC" w:rsidRPr="00203E23" w:rsidRDefault="003819FC" w:rsidP="00855899">
                              <w:pPr>
                                <w:autoSpaceDE w:val="0"/>
                                <w:autoSpaceDN w:val="0"/>
                                <w:adjustRightInd w:val="0"/>
                                <w:rPr>
                                  <w:b/>
                                  <w:bCs/>
                                  <w:color w:val="000080"/>
                                  <w:sz w:val="14"/>
                                </w:rPr>
                              </w:pPr>
                              <w:r w:rsidRPr="00203E23">
                                <w:rPr>
                                  <w:b/>
                                  <w:bCs/>
                                  <w:color w:val="000080"/>
                                  <w:sz w:val="14"/>
                                </w:rPr>
                                <w:t>5.9</w:t>
                              </w:r>
                            </w:p>
                          </w:txbxContent>
                        </wps:txbx>
                        <wps:bodyPr rot="0" vert="horz" wrap="square" lIns="0" tIns="0" rIns="0" bIns="0" anchor="t" anchorCtr="0" upright="1">
                          <a:noAutofit/>
                        </wps:bodyPr>
                      </wps:wsp>
                      <wps:wsp>
                        <wps:cNvPr id="103" name="Rectangle 100"/>
                        <wps:cNvSpPr>
                          <a:spLocks noChangeArrowheads="1"/>
                        </wps:cNvSpPr>
                        <wps:spPr bwMode="auto">
                          <a:xfrm>
                            <a:off x="2705100" y="1637665"/>
                            <a:ext cx="276958" cy="13144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3819FC" w:rsidRPr="005C739E" w:rsidRDefault="003819FC" w:rsidP="00855899">
                              <w:pPr>
                                <w:autoSpaceDE w:val="0"/>
                                <w:autoSpaceDN w:val="0"/>
                                <w:adjustRightInd w:val="0"/>
                                <w:rPr>
                                  <w:rFonts w:ascii="Tahoma" w:hAnsi="Tahoma" w:cs="Tahoma"/>
                                  <w:color w:val="000000"/>
                                  <w:szCs w:val="36"/>
                                </w:rPr>
                              </w:pPr>
                              <w:r w:rsidRPr="00203E23">
                                <w:rPr>
                                  <w:b/>
                                  <w:bCs/>
                                  <w:color w:val="000080"/>
                                  <w:sz w:val="14"/>
                                </w:rPr>
                                <w:t>5.8</w:t>
                              </w:r>
                            </w:p>
                          </w:txbxContent>
                        </wps:txbx>
                        <wps:bodyPr rot="0" vert="horz" wrap="square" lIns="0" tIns="0" rIns="0" bIns="0" anchor="t" anchorCtr="0" upright="1">
                          <a:noAutofit/>
                        </wps:bodyPr>
                      </wps:wsp>
                      <wps:wsp>
                        <wps:cNvPr id="104" name="Rectangle 101"/>
                        <wps:cNvSpPr>
                          <a:spLocks noChangeArrowheads="1"/>
                        </wps:cNvSpPr>
                        <wps:spPr bwMode="auto">
                          <a:xfrm>
                            <a:off x="2968137" y="1637665"/>
                            <a:ext cx="175113" cy="16319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3819FC" w:rsidRPr="00203E23" w:rsidRDefault="003819FC" w:rsidP="00855899">
                              <w:pPr>
                                <w:autoSpaceDE w:val="0"/>
                                <w:autoSpaceDN w:val="0"/>
                                <w:adjustRightInd w:val="0"/>
                                <w:rPr>
                                  <w:b/>
                                  <w:bCs/>
                                  <w:color w:val="000080"/>
                                  <w:sz w:val="14"/>
                                </w:rPr>
                              </w:pPr>
                              <w:r w:rsidRPr="00203E23">
                                <w:rPr>
                                  <w:b/>
                                  <w:bCs/>
                                  <w:color w:val="000080"/>
                                  <w:sz w:val="14"/>
                                </w:rPr>
                                <w:t>5.5</w:t>
                              </w:r>
                            </w:p>
                          </w:txbxContent>
                        </wps:txbx>
                        <wps:bodyPr rot="0" vert="horz" wrap="square" lIns="0" tIns="0" rIns="0" bIns="0" anchor="t" anchorCtr="0" upright="1">
                          <a:noAutofit/>
                        </wps:bodyPr>
                      </wps:wsp>
                      <wps:wsp>
                        <wps:cNvPr id="105" name="Rectangle 102"/>
                        <wps:cNvSpPr>
                          <a:spLocks noChangeArrowheads="1"/>
                        </wps:cNvSpPr>
                        <wps:spPr bwMode="auto">
                          <a:xfrm>
                            <a:off x="4270863" y="2134235"/>
                            <a:ext cx="242521" cy="11366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3819FC" w:rsidRPr="00203E23" w:rsidRDefault="003819FC" w:rsidP="00855899">
                              <w:pPr>
                                <w:autoSpaceDE w:val="0"/>
                                <w:autoSpaceDN w:val="0"/>
                                <w:adjustRightInd w:val="0"/>
                                <w:rPr>
                                  <w:b/>
                                  <w:bCs/>
                                  <w:color w:val="000080"/>
                                  <w:sz w:val="14"/>
                                </w:rPr>
                              </w:pPr>
                              <w:r w:rsidRPr="00203E23">
                                <w:rPr>
                                  <w:b/>
                                  <w:bCs/>
                                  <w:color w:val="000080"/>
                                  <w:sz w:val="14"/>
                                </w:rPr>
                                <w:t>4.2</w:t>
                              </w:r>
                            </w:p>
                          </w:txbxContent>
                        </wps:txbx>
                        <wps:bodyPr rot="0" vert="horz" wrap="square" lIns="0" tIns="0" rIns="0" bIns="0" anchor="t" anchorCtr="0" upright="1">
                          <a:noAutofit/>
                        </wps:bodyPr>
                      </wps:wsp>
                      <wps:wsp>
                        <wps:cNvPr id="106" name="Rectangle 103"/>
                        <wps:cNvSpPr>
                          <a:spLocks noChangeArrowheads="1"/>
                        </wps:cNvSpPr>
                        <wps:spPr bwMode="auto">
                          <a:xfrm>
                            <a:off x="3938221" y="2156460"/>
                            <a:ext cx="333375" cy="16700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3819FC" w:rsidRPr="00203E23" w:rsidRDefault="003819FC" w:rsidP="00855899">
                              <w:pPr>
                                <w:autoSpaceDE w:val="0"/>
                                <w:autoSpaceDN w:val="0"/>
                                <w:adjustRightInd w:val="0"/>
                                <w:rPr>
                                  <w:b/>
                                  <w:bCs/>
                                  <w:color w:val="000080"/>
                                  <w:sz w:val="14"/>
                                </w:rPr>
                              </w:pPr>
                              <w:r w:rsidRPr="00203E23">
                                <w:rPr>
                                  <w:b/>
                                  <w:bCs/>
                                  <w:color w:val="000080"/>
                                  <w:sz w:val="14"/>
                                </w:rPr>
                                <w:t>3.7</w:t>
                              </w:r>
                            </w:p>
                          </w:txbxContent>
                        </wps:txbx>
                        <wps:bodyPr rot="0" vert="horz" wrap="square" lIns="0" tIns="0" rIns="0" bIns="0" anchor="t" anchorCtr="0" upright="1">
                          <a:noAutofit/>
                        </wps:bodyPr>
                      </wps:wsp>
                      <wps:wsp>
                        <wps:cNvPr id="107" name="Rectangle 104"/>
                        <wps:cNvSpPr>
                          <a:spLocks noChangeArrowheads="1"/>
                        </wps:cNvSpPr>
                        <wps:spPr bwMode="auto">
                          <a:xfrm>
                            <a:off x="3644412" y="2065020"/>
                            <a:ext cx="224204" cy="14414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3819FC" w:rsidRPr="00203E23" w:rsidRDefault="003819FC" w:rsidP="00855899">
                              <w:pPr>
                                <w:autoSpaceDE w:val="0"/>
                                <w:autoSpaceDN w:val="0"/>
                                <w:adjustRightInd w:val="0"/>
                                <w:rPr>
                                  <w:b/>
                                  <w:bCs/>
                                  <w:color w:val="000080"/>
                                  <w:sz w:val="14"/>
                                </w:rPr>
                              </w:pPr>
                              <w:r w:rsidRPr="00203E23">
                                <w:rPr>
                                  <w:b/>
                                  <w:bCs/>
                                  <w:color w:val="000080"/>
                                  <w:sz w:val="14"/>
                                </w:rPr>
                                <w:t>5.3</w:t>
                              </w:r>
                            </w:p>
                          </w:txbxContent>
                        </wps:txbx>
                        <wps:bodyPr rot="0" vert="horz" wrap="square" lIns="0" tIns="0" rIns="0" bIns="0" anchor="t" anchorCtr="0" upright="1">
                          <a:noAutofit/>
                        </wps:bodyPr>
                      </wps:wsp>
                      <wps:wsp>
                        <wps:cNvPr id="108" name="Rectangle 105"/>
                        <wps:cNvSpPr>
                          <a:spLocks noChangeArrowheads="1"/>
                        </wps:cNvSpPr>
                        <wps:spPr bwMode="auto">
                          <a:xfrm>
                            <a:off x="3324958" y="2065020"/>
                            <a:ext cx="301869" cy="14414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3819FC" w:rsidRPr="00203E23" w:rsidRDefault="003819FC" w:rsidP="00855899">
                              <w:pPr>
                                <w:autoSpaceDE w:val="0"/>
                                <w:autoSpaceDN w:val="0"/>
                                <w:adjustRightInd w:val="0"/>
                                <w:rPr>
                                  <w:b/>
                                  <w:bCs/>
                                  <w:color w:val="000080"/>
                                  <w:sz w:val="14"/>
                                </w:rPr>
                              </w:pPr>
                              <w:r w:rsidRPr="00203E23">
                                <w:rPr>
                                  <w:b/>
                                  <w:bCs/>
                                  <w:color w:val="000080"/>
                                  <w:sz w:val="14"/>
                                </w:rPr>
                                <w:t>5.3</w:t>
                              </w:r>
                            </w:p>
                          </w:txbxContent>
                        </wps:txbx>
                        <wps:bodyPr rot="0" vert="horz" wrap="square" lIns="0" tIns="0" rIns="0" bIns="0" anchor="t" anchorCtr="0" upright="1">
                          <a:noAutofit/>
                        </wps:bodyPr>
                      </wps:wsp>
                      <wps:wsp>
                        <wps:cNvPr id="109" name="Rectangle 106"/>
                        <wps:cNvSpPr>
                          <a:spLocks noChangeArrowheads="1"/>
                        </wps:cNvSpPr>
                        <wps:spPr bwMode="auto">
                          <a:xfrm>
                            <a:off x="4828442" y="2212975"/>
                            <a:ext cx="249115" cy="15494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3819FC" w:rsidRPr="00203E23" w:rsidRDefault="003819FC" w:rsidP="00855899">
                              <w:pPr>
                                <w:autoSpaceDE w:val="0"/>
                                <w:autoSpaceDN w:val="0"/>
                                <w:adjustRightInd w:val="0"/>
                                <w:rPr>
                                  <w:b/>
                                  <w:bCs/>
                                  <w:color w:val="000080"/>
                                  <w:sz w:val="14"/>
                                </w:rPr>
                              </w:pPr>
                              <w:r w:rsidRPr="00203E23">
                                <w:rPr>
                                  <w:b/>
                                  <w:bCs/>
                                  <w:color w:val="000080"/>
                                  <w:sz w:val="14"/>
                                </w:rPr>
                                <w:t>2.4</w:t>
                              </w:r>
                            </w:p>
                          </w:txbxContent>
                        </wps:txbx>
                        <wps:bodyPr rot="0" vert="horz" wrap="square" lIns="0" tIns="0" rIns="0" bIns="0" anchor="t" anchorCtr="0" upright="1">
                          <a:noAutofit/>
                        </wps:bodyPr>
                      </wps:wsp>
                      <wps:wsp>
                        <wps:cNvPr id="110" name="Rectangle 107"/>
                        <wps:cNvSpPr>
                          <a:spLocks noChangeArrowheads="1"/>
                        </wps:cNvSpPr>
                        <wps:spPr bwMode="auto">
                          <a:xfrm>
                            <a:off x="4602040" y="2160905"/>
                            <a:ext cx="233729" cy="16256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3819FC" w:rsidRPr="00203E23" w:rsidRDefault="003819FC" w:rsidP="00855899">
                              <w:pPr>
                                <w:autoSpaceDE w:val="0"/>
                                <w:autoSpaceDN w:val="0"/>
                                <w:adjustRightInd w:val="0"/>
                                <w:rPr>
                                  <w:b/>
                                  <w:bCs/>
                                  <w:color w:val="000080"/>
                                  <w:sz w:val="14"/>
                                </w:rPr>
                              </w:pPr>
                              <w:r w:rsidRPr="00203E23">
                                <w:rPr>
                                  <w:b/>
                                  <w:bCs/>
                                  <w:color w:val="000080"/>
                                  <w:sz w:val="14"/>
                                </w:rPr>
                                <w:t>3.2</w:t>
                              </w:r>
                            </w:p>
                          </w:txbxContent>
                        </wps:txbx>
                        <wps:bodyPr rot="0" vert="horz" wrap="square" lIns="0" tIns="0" rIns="0" bIns="0" anchor="t" anchorCtr="0" upright="1">
                          <a:noAutofit/>
                        </wps:bodyPr>
                      </wps:wsp>
                      <wps:wsp>
                        <wps:cNvPr id="111" name="Rectangle 108"/>
                        <wps:cNvSpPr>
                          <a:spLocks noChangeArrowheads="1"/>
                        </wps:cNvSpPr>
                        <wps:spPr bwMode="auto">
                          <a:xfrm>
                            <a:off x="6167804" y="2060575"/>
                            <a:ext cx="158994" cy="11938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3819FC" w:rsidRPr="005C739E" w:rsidRDefault="003819FC" w:rsidP="00855899">
                              <w:pPr>
                                <w:autoSpaceDE w:val="0"/>
                                <w:autoSpaceDN w:val="0"/>
                                <w:adjustRightInd w:val="0"/>
                                <w:rPr>
                                  <w:rFonts w:ascii="Tahoma" w:hAnsi="Tahoma" w:cs="Tahoma"/>
                                  <w:color w:val="000000"/>
                                  <w:szCs w:val="36"/>
                                </w:rPr>
                              </w:pPr>
                              <w:r w:rsidRPr="00AD2136">
                                <w:rPr>
                                  <w:b/>
                                  <w:bCs/>
                                  <w:color w:val="000080"/>
                                  <w:sz w:val="14"/>
                                </w:rPr>
                                <w:t>1.2</w:t>
                              </w:r>
                            </w:p>
                          </w:txbxContent>
                        </wps:txbx>
                        <wps:bodyPr rot="0" vert="horz" wrap="square" lIns="0" tIns="0" rIns="0" bIns="0" anchor="t" anchorCtr="0" upright="1">
                          <a:noAutofit/>
                        </wps:bodyPr>
                      </wps:wsp>
                      <wps:wsp>
                        <wps:cNvPr id="112" name="Rectangle 109"/>
                        <wps:cNvSpPr>
                          <a:spLocks noChangeArrowheads="1"/>
                        </wps:cNvSpPr>
                        <wps:spPr bwMode="auto">
                          <a:xfrm>
                            <a:off x="5910629" y="2103120"/>
                            <a:ext cx="159727" cy="11938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3819FC" w:rsidRPr="00AD2136" w:rsidRDefault="003819FC" w:rsidP="00855899">
                              <w:pPr>
                                <w:autoSpaceDE w:val="0"/>
                                <w:autoSpaceDN w:val="0"/>
                                <w:adjustRightInd w:val="0"/>
                                <w:rPr>
                                  <w:b/>
                                  <w:bCs/>
                                  <w:color w:val="000080"/>
                                  <w:sz w:val="14"/>
                                </w:rPr>
                              </w:pPr>
                              <w:r w:rsidRPr="00AD2136">
                                <w:rPr>
                                  <w:b/>
                                  <w:bCs/>
                                  <w:color w:val="000080"/>
                                  <w:sz w:val="14"/>
                                </w:rPr>
                                <w:t>1.2</w:t>
                              </w:r>
                            </w:p>
                          </w:txbxContent>
                        </wps:txbx>
                        <wps:bodyPr rot="0" vert="horz" wrap="square" lIns="0" tIns="0" rIns="0" bIns="0" anchor="t" anchorCtr="0" upright="1">
                          <a:noAutofit/>
                        </wps:bodyPr>
                      </wps:wsp>
                      <wps:wsp>
                        <wps:cNvPr id="113" name="Rectangle 110"/>
                        <wps:cNvSpPr>
                          <a:spLocks noChangeArrowheads="1"/>
                        </wps:cNvSpPr>
                        <wps:spPr bwMode="auto">
                          <a:xfrm>
                            <a:off x="5572858" y="2008505"/>
                            <a:ext cx="160460" cy="11938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3819FC" w:rsidRPr="005C739E" w:rsidRDefault="003819FC" w:rsidP="00855899">
                              <w:pPr>
                                <w:autoSpaceDE w:val="0"/>
                                <w:autoSpaceDN w:val="0"/>
                                <w:adjustRightInd w:val="0"/>
                                <w:rPr>
                                  <w:rFonts w:ascii="Tahoma" w:hAnsi="Tahoma" w:cs="Tahoma"/>
                                  <w:color w:val="000000"/>
                                  <w:szCs w:val="36"/>
                                </w:rPr>
                              </w:pPr>
                              <w:r w:rsidRPr="00AD2136">
                                <w:rPr>
                                  <w:b/>
                                  <w:bCs/>
                                  <w:color w:val="000080"/>
                                  <w:sz w:val="14"/>
                                </w:rPr>
                                <w:t>1.4</w:t>
                              </w:r>
                            </w:p>
                          </w:txbxContent>
                        </wps:txbx>
                        <wps:bodyPr rot="0" vert="horz" wrap="square" lIns="0" tIns="0" rIns="0" bIns="0" anchor="t" anchorCtr="0" upright="1">
                          <a:noAutofit/>
                        </wps:bodyPr>
                      </wps:wsp>
                      <wps:wsp>
                        <wps:cNvPr id="114" name="Rectangle 111"/>
                        <wps:cNvSpPr>
                          <a:spLocks noChangeArrowheads="1"/>
                        </wps:cNvSpPr>
                        <wps:spPr bwMode="auto">
                          <a:xfrm>
                            <a:off x="5234354" y="1986280"/>
                            <a:ext cx="160460" cy="12001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3819FC" w:rsidRPr="005C739E" w:rsidRDefault="003819FC" w:rsidP="00855899">
                              <w:pPr>
                                <w:autoSpaceDE w:val="0"/>
                                <w:autoSpaceDN w:val="0"/>
                                <w:adjustRightInd w:val="0"/>
                                <w:rPr>
                                  <w:rFonts w:ascii="Tahoma" w:hAnsi="Tahoma" w:cs="Tahoma"/>
                                  <w:color w:val="000000"/>
                                  <w:szCs w:val="36"/>
                                </w:rPr>
                              </w:pPr>
                              <w:r w:rsidRPr="00AD2136">
                                <w:rPr>
                                  <w:b/>
                                  <w:bCs/>
                                  <w:color w:val="000080"/>
                                  <w:sz w:val="14"/>
                                </w:rPr>
                                <w:t>2.3</w:t>
                              </w:r>
                            </w:p>
                          </w:txbxContent>
                        </wps:txbx>
                        <wps:bodyPr rot="0" vert="horz" wrap="square" lIns="0" tIns="0" rIns="0" bIns="0" anchor="t" anchorCtr="0" upright="1">
                          <a:noAutofit/>
                        </wps:bodyPr>
                      </wps:wsp>
                      <wps:wsp>
                        <wps:cNvPr id="115" name="Rectangle 112"/>
                        <wps:cNvSpPr>
                          <a:spLocks noChangeArrowheads="1"/>
                        </wps:cNvSpPr>
                        <wps:spPr bwMode="auto">
                          <a:xfrm>
                            <a:off x="4256942" y="1638300"/>
                            <a:ext cx="160460" cy="12001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3819FC" w:rsidRPr="00AD2136" w:rsidRDefault="003819FC" w:rsidP="00855899">
                              <w:pPr>
                                <w:autoSpaceDE w:val="0"/>
                                <w:autoSpaceDN w:val="0"/>
                                <w:adjustRightInd w:val="0"/>
                                <w:rPr>
                                  <w:b/>
                                  <w:bCs/>
                                  <w:color w:val="000080"/>
                                  <w:sz w:val="14"/>
                                </w:rPr>
                              </w:pPr>
                              <w:r w:rsidRPr="00AD2136">
                                <w:rPr>
                                  <w:b/>
                                  <w:bCs/>
                                  <w:color w:val="000080"/>
                                  <w:sz w:val="14"/>
                                </w:rPr>
                                <w:t>5</w:t>
                              </w:r>
                              <w:r w:rsidRPr="005C739E">
                                <w:rPr>
                                  <w:b/>
                                  <w:bCs/>
                                  <w:color w:val="000080"/>
                                  <w:sz w:val="16"/>
                                </w:rPr>
                                <w:t>.</w:t>
                              </w:r>
                              <w:r w:rsidRPr="00AD2136">
                                <w:rPr>
                                  <w:b/>
                                  <w:bCs/>
                                  <w:color w:val="000080"/>
                                  <w:sz w:val="14"/>
                                </w:rPr>
                                <w:t>9</w:t>
                              </w:r>
                            </w:p>
                          </w:txbxContent>
                        </wps:txbx>
                        <wps:bodyPr rot="0" vert="horz" wrap="square" lIns="0" tIns="0" rIns="0" bIns="0" anchor="t" anchorCtr="0" upright="1">
                          <a:noAutofit/>
                        </wps:bodyPr>
                      </wps:wsp>
                      <wps:wsp>
                        <wps:cNvPr id="116" name="Rectangle 113"/>
                        <wps:cNvSpPr>
                          <a:spLocks noChangeArrowheads="1"/>
                        </wps:cNvSpPr>
                        <wps:spPr bwMode="auto">
                          <a:xfrm>
                            <a:off x="3925765" y="1637665"/>
                            <a:ext cx="265235" cy="13652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3819FC" w:rsidRPr="00203E23" w:rsidRDefault="003819FC" w:rsidP="00855899">
                              <w:pPr>
                                <w:autoSpaceDE w:val="0"/>
                                <w:autoSpaceDN w:val="0"/>
                                <w:adjustRightInd w:val="0"/>
                                <w:rPr>
                                  <w:b/>
                                  <w:bCs/>
                                  <w:color w:val="000080"/>
                                  <w:sz w:val="14"/>
                                </w:rPr>
                              </w:pPr>
                              <w:r w:rsidRPr="00203E23">
                                <w:rPr>
                                  <w:b/>
                                  <w:bCs/>
                                  <w:color w:val="000080"/>
                                  <w:sz w:val="14"/>
                                </w:rPr>
                                <w:t>5.5</w:t>
                              </w:r>
                            </w:p>
                          </w:txbxContent>
                        </wps:txbx>
                        <wps:bodyPr rot="0" vert="horz" wrap="square" lIns="0" tIns="0" rIns="0" bIns="0" anchor="t" anchorCtr="0" upright="1">
                          <a:noAutofit/>
                        </wps:bodyPr>
                      </wps:wsp>
                      <wps:wsp>
                        <wps:cNvPr id="117" name="Rectangle 114"/>
                        <wps:cNvSpPr>
                          <a:spLocks noChangeArrowheads="1"/>
                        </wps:cNvSpPr>
                        <wps:spPr bwMode="auto">
                          <a:xfrm>
                            <a:off x="3618767" y="1597660"/>
                            <a:ext cx="249848" cy="11366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3819FC" w:rsidRPr="00203E23" w:rsidRDefault="003819FC" w:rsidP="00855899">
                              <w:pPr>
                                <w:autoSpaceDE w:val="0"/>
                                <w:autoSpaceDN w:val="0"/>
                                <w:adjustRightInd w:val="0"/>
                                <w:rPr>
                                  <w:b/>
                                  <w:bCs/>
                                  <w:color w:val="000080"/>
                                  <w:sz w:val="14"/>
                                </w:rPr>
                              </w:pPr>
                              <w:r w:rsidRPr="00203E23">
                                <w:rPr>
                                  <w:b/>
                                  <w:bCs/>
                                  <w:color w:val="000080"/>
                                  <w:sz w:val="14"/>
                                </w:rPr>
                                <w:t>7.0</w:t>
                              </w:r>
                            </w:p>
                          </w:txbxContent>
                        </wps:txbx>
                        <wps:bodyPr rot="0" vert="horz" wrap="square" lIns="0" tIns="0" rIns="0" bIns="0" anchor="t" anchorCtr="0" upright="1">
                          <a:noAutofit/>
                        </wps:bodyPr>
                      </wps:wsp>
                      <wps:wsp>
                        <wps:cNvPr id="118" name="Rectangle 115"/>
                        <wps:cNvSpPr>
                          <a:spLocks noChangeArrowheads="1"/>
                        </wps:cNvSpPr>
                        <wps:spPr bwMode="auto">
                          <a:xfrm>
                            <a:off x="3324958" y="1409065"/>
                            <a:ext cx="301869" cy="12255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3819FC" w:rsidRPr="00203E23" w:rsidRDefault="003819FC" w:rsidP="00855899">
                              <w:pPr>
                                <w:autoSpaceDE w:val="0"/>
                                <w:autoSpaceDN w:val="0"/>
                                <w:adjustRightInd w:val="0"/>
                                <w:rPr>
                                  <w:b/>
                                  <w:bCs/>
                                  <w:color w:val="000080"/>
                                  <w:sz w:val="14"/>
                                </w:rPr>
                              </w:pPr>
                              <w:r w:rsidRPr="00203E23">
                                <w:rPr>
                                  <w:b/>
                                  <w:bCs/>
                                  <w:color w:val="000080"/>
                                  <w:sz w:val="14"/>
                                </w:rPr>
                                <w:t>8.9</w:t>
                              </w:r>
                            </w:p>
                          </w:txbxContent>
                        </wps:txbx>
                        <wps:bodyPr rot="0" vert="horz" wrap="square" lIns="0" tIns="0" rIns="0" bIns="0" anchor="t" anchorCtr="0" upright="1">
                          <a:noAutofit/>
                        </wps:bodyPr>
                      </wps:wsp>
                      <wps:wsp>
                        <wps:cNvPr id="119" name="Rectangle 116"/>
                        <wps:cNvSpPr>
                          <a:spLocks noChangeArrowheads="1"/>
                        </wps:cNvSpPr>
                        <wps:spPr bwMode="auto">
                          <a:xfrm>
                            <a:off x="2968137" y="2033905"/>
                            <a:ext cx="255710" cy="11366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3819FC" w:rsidRPr="00203E23" w:rsidRDefault="003819FC" w:rsidP="00855899">
                              <w:pPr>
                                <w:autoSpaceDE w:val="0"/>
                                <w:autoSpaceDN w:val="0"/>
                                <w:adjustRightInd w:val="0"/>
                                <w:rPr>
                                  <w:b/>
                                  <w:bCs/>
                                  <w:color w:val="000080"/>
                                  <w:sz w:val="14"/>
                                </w:rPr>
                              </w:pPr>
                              <w:r w:rsidRPr="00203E23">
                                <w:rPr>
                                  <w:b/>
                                  <w:bCs/>
                                  <w:color w:val="000080"/>
                                  <w:sz w:val="14"/>
                                </w:rPr>
                                <w:t>5.6</w:t>
                              </w:r>
                            </w:p>
                          </w:txbxContent>
                        </wps:txbx>
                        <wps:bodyPr rot="0" vert="horz" wrap="square" lIns="0" tIns="0" rIns="0" bIns="0" anchor="t" anchorCtr="0" upright="1">
                          <a:noAutofit/>
                        </wps:bodyPr>
                      </wps:wsp>
                      <wps:wsp>
                        <wps:cNvPr id="120" name="Rectangle 117"/>
                        <wps:cNvSpPr>
                          <a:spLocks noChangeArrowheads="1"/>
                        </wps:cNvSpPr>
                        <wps:spPr bwMode="auto">
                          <a:xfrm>
                            <a:off x="2661871" y="2029460"/>
                            <a:ext cx="239590" cy="17970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3819FC" w:rsidRPr="005C739E" w:rsidRDefault="003819FC" w:rsidP="00855899">
                              <w:pPr>
                                <w:autoSpaceDE w:val="0"/>
                                <w:autoSpaceDN w:val="0"/>
                                <w:adjustRightInd w:val="0"/>
                                <w:rPr>
                                  <w:rFonts w:ascii="Tahoma" w:hAnsi="Tahoma" w:cs="Tahoma"/>
                                  <w:color w:val="000000"/>
                                  <w:szCs w:val="36"/>
                                </w:rPr>
                              </w:pPr>
                              <w:r w:rsidRPr="00203E23">
                                <w:rPr>
                                  <w:b/>
                                  <w:bCs/>
                                  <w:color w:val="000080"/>
                                  <w:sz w:val="14"/>
                                </w:rPr>
                                <w:t>5</w:t>
                              </w:r>
                              <w:r w:rsidRPr="005C739E">
                                <w:rPr>
                                  <w:b/>
                                  <w:bCs/>
                                  <w:color w:val="000080"/>
                                  <w:sz w:val="16"/>
                                </w:rPr>
                                <w:t>.</w:t>
                              </w:r>
                              <w:r w:rsidRPr="00203E23">
                                <w:rPr>
                                  <w:b/>
                                  <w:bCs/>
                                  <w:color w:val="000080"/>
                                  <w:sz w:val="14"/>
                                </w:rPr>
                                <w:t>1</w:t>
                              </w:r>
                            </w:p>
                          </w:txbxContent>
                        </wps:txbx>
                        <wps:bodyPr rot="0" vert="horz" wrap="square" lIns="0" tIns="0" rIns="0" bIns="0" anchor="t" anchorCtr="0" upright="1">
                          <a:noAutofit/>
                        </wps:bodyPr>
                      </wps:wsp>
                      <wps:wsp>
                        <wps:cNvPr id="121" name="Rectangle 118"/>
                        <wps:cNvSpPr>
                          <a:spLocks noChangeArrowheads="1"/>
                        </wps:cNvSpPr>
                        <wps:spPr bwMode="auto">
                          <a:xfrm>
                            <a:off x="2323367" y="2044065"/>
                            <a:ext cx="255710" cy="16510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3819FC" w:rsidRPr="00203E23" w:rsidRDefault="003819FC" w:rsidP="00855899">
                              <w:pPr>
                                <w:autoSpaceDE w:val="0"/>
                                <w:autoSpaceDN w:val="0"/>
                                <w:adjustRightInd w:val="0"/>
                                <w:rPr>
                                  <w:b/>
                                  <w:bCs/>
                                  <w:color w:val="000080"/>
                                  <w:sz w:val="14"/>
                                </w:rPr>
                              </w:pPr>
                              <w:r w:rsidRPr="00203E23">
                                <w:rPr>
                                  <w:b/>
                                  <w:bCs/>
                                  <w:color w:val="000080"/>
                                  <w:sz w:val="14"/>
                                </w:rPr>
                                <w:t>4.6</w:t>
                              </w:r>
                            </w:p>
                          </w:txbxContent>
                        </wps:txbx>
                        <wps:bodyPr rot="0" vert="horz" wrap="square" lIns="0" tIns="0" rIns="0" bIns="0" anchor="t" anchorCtr="0" upright="1">
                          <a:noAutofit/>
                        </wps:bodyPr>
                      </wps:wsp>
                      <wps:wsp>
                        <wps:cNvPr id="122" name="Rectangle 119"/>
                        <wps:cNvSpPr>
                          <a:spLocks noChangeArrowheads="1"/>
                        </wps:cNvSpPr>
                        <wps:spPr bwMode="auto">
                          <a:xfrm>
                            <a:off x="2028825" y="2072005"/>
                            <a:ext cx="227867" cy="13716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3819FC" w:rsidRPr="00203E23" w:rsidRDefault="003819FC" w:rsidP="00855899">
                              <w:pPr>
                                <w:autoSpaceDE w:val="0"/>
                                <w:autoSpaceDN w:val="0"/>
                                <w:adjustRightInd w:val="0"/>
                                <w:rPr>
                                  <w:b/>
                                  <w:bCs/>
                                  <w:color w:val="000080"/>
                                  <w:sz w:val="14"/>
                                </w:rPr>
                              </w:pPr>
                              <w:r w:rsidRPr="00203E23">
                                <w:rPr>
                                  <w:b/>
                                  <w:bCs/>
                                  <w:color w:val="000080"/>
                                  <w:sz w:val="14"/>
                                </w:rPr>
                                <w:t>4.9</w:t>
                              </w:r>
                            </w:p>
                          </w:txbxContent>
                        </wps:txbx>
                        <wps:bodyPr rot="0" vert="horz" wrap="square" lIns="0" tIns="0" rIns="0" bIns="0" anchor="t" anchorCtr="0" upright="1">
                          <a:noAutofit/>
                        </wps:bodyPr>
                      </wps:wsp>
                      <wps:wsp>
                        <wps:cNvPr id="123" name="Rectangle 120"/>
                        <wps:cNvSpPr>
                          <a:spLocks noChangeArrowheads="1"/>
                        </wps:cNvSpPr>
                        <wps:spPr bwMode="auto">
                          <a:xfrm>
                            <a:off x="1696915" y="2060575"/>
                            <a:ext cx="237392" cy="14859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3819FC" w:rsidRPr="00203E23" w:rsidRDefault="003819FC" w:rsidP="00855899">
                              <w:pPr>
                                <w:autoSpaceDE w:val="0"/>
                                <w:autoSpaceDN w:val="0"/>
                                <w:adjustRightInd w:val="0"/>
                                <w:rPr>
                                  <w:b/>
                                  <w:bCs/>
                                  <w:color w:val="000080"/>
                                  <w:sz w:val="14"/>
                                </w:rPr>
                              </w:pPr>
                              <w:r w:rsidRPr="00203E23">
                                <w:rPr>
                                  <w:b/>
                                  <w:bCs/>
                                  <w:color w:val="000080"/>
                                  <w:sz w:val="14"/>
                                </w:rPr>
                                <w:t>5.7</w:t>
                              </w:r>
                            </w:p>
                          </w:txbxContent>
                        </wps:txbx>
                        <wps:bodyPr rot="0" vert="horz" wrap="square" lIns="0" tIns="0" rIns="0" bIns="0" anchor="t" anchorCtr="0" upright="1">
                          <a:noAutofit/>
                        </wps:bodyPr>
                      </wps:wsp>
                      <wps:wsp>
                        <wps:cNvPr id="124" name="Rectangle 121"/>
                        <wps:cNvSpPr>
                          <a:spLocks noChangeArrowheads="1"/>
                        </wps:cNvSpPr>
                        <wps:spPr bwMode="auto">
                          <a:xfrm>
                            <a:off x="1390650" y="1976120"/>
                            <a:ext cx="221273" cy="11874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3819FC" w:rsidRPr="00203E23" w:rsidRDefault="003819FC" w:rsidP="00855899">
                              <w:pPr>
                                <w:autoSpaceDE w:val="0"/>
                                <w:autoSpaceDN w:val="0"/>
                                <w:adjustRightInd w:val="0"/>
                                <w:rPr>
                                  <w:b/>
                                  <w:bCs/>
                                  <w:color w:val="000080"/>
                                  <w:sz w:val="14"/>
                                </w:rPr>
                              </w:pPr>
                              <w:r w:rsidRPr="00203E23">
                                <w:rPr>
                                  <w:b/>
                                  <w:bCs/>
                                  <w:color w:val="000080"/>
                                  <w:sz w:val="14"/>
                                </w:rPr>
                                <w:t>6.4</w:t>
                              </w:r>
                            </w:p>
                          </w:txbxContent>
                        </wps:txbx>
                        <wps:bodyPr rot="0" vert="horz" wrap="square" lIns="0" tIns="0" rIns="0" bIns="0" anchor="t" anchorCtr="0" upright="1">
                          <a:noAutofit/>
                        </wps:bodyPr>
                      </wps:wsp>
                      <wps:wsp>
                        <wps:cNvPr id="125" name="Rectangle 122"/>
                        <wps:cNvSpPr>
                          <a:spLocks noChangeArrowheads="1"/>
                        </wps:cNvSpPr>
                        <wps:spPr bwMode="auto">
                          <a:xfrm>
                            <a:off x="1070463" y="2039620"/>
                            <a:ext cx="299671" cy="16954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3819FC" w:rsidRPr="00203E23" w:rsidRDefault="003819FC" w:rsidP="00855899">
                              <w:pPr>
                                <w:autoSpaceDE w:val="0"/>
                                <w:autoSpaceDN w:val="0"/>
                                <w:adjustRightInd w:val="0"/>
                                <w:rPr>
                                  <w:b/>
                                  <w:bCs/>
                                  <w:color w:val="000080"/>
                                  <w:sz w:val="14"/>
                                </w:rPr>
                              </w:pPr>
                              <w:r w:rsidRPr="00203E23">
                                <w:rPr>
                                  <w:b/>
                                  <w:bCs/>
                                  <w:color w:val="000080"/>
                                  <w:sz w:val="14"/>
                                </w:rPr>
                                <w:t>6.2</w:t>
                              </w:r>
                            </w:p>
                          </w:txbxContent>
                        </wps:txbx>
                        <wps:bodyPr rot="0" vert="horz" wrap="square" lIns="0" tIns="0" rIns="0" bIns="0" anchor="t" anchorCtr="0" upright="1">
                          <a:noAutofit/>
                        </wps:bodyPr>
                      </wps:wsp>
                      <wps:wsp>
                        <wps:cNvPr id="126" name="Rectangle 123"/>
                        <wps:cNvSpPr>
                          <a:spLocks noChangeArrowheads="1"/>
                        </wps:cNvSpPr>
                        <wps:spPr bwMode="auto">
                          <a:xfrm>
                            <a:off x="805962" y="2094865"/>
                            <a:ext cx="241788" cy="11430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3819FC" w:rsidRPr="00203E23" w:rsidRDefault="003819FC" w:rsidP="00855899">
                              <w:pPr>
                                <w:autoSpaceDE w:val="0"/>
                                <w:autoSpaceDN w:val="0"/>
                                <w:adjustRightInd w:val="0"/>
                                <w:rPr>
                                  <w:b/>
                                  <w:bCs/>
                                  <w:color w:val="000080"/>
                                  <w:sz w:val="14"/>
                                </w:rPr>
                              </w:pPr>
                              <w:r w:rsidRPr="00203E23">
                                <w:rPr>
                                  <w:b/>
                                  <w:bCs/>
                                  <w:color w:val="000080"/>
                                  <w:sz w:val="14"/>
                                </w:rPr>
                                <w:t>5.9</w:t>
                              </w:r>
                            </w:p>
                          </w:txbxContent>
                        </wps:txbx>
                        <wps:bodyPr rot="0" vert="horz" wrap="square" lIns="0" tIns="0" rIns="0" bIns="0" anchor="t" anchorCtr="0" upright="1">
                          <a:noAutofit/>
                        </wps:bodyPr>
                      </wps:wsp>
                      <wps:wsp>
                        <wps:cNvPr id="127" name="Rectangle 124"/>
                        <wps:cNvSpPr>
                          <a:spLocks noChangeArrowheads="1"/>
                        </wps:cNvSpPr>
                        <wps:spPr bwMode="auto">
                          <a:xfrm>
                            <a:off x="4513385" y="1751965"/>
                            <a:ext cx="159727" cy="12001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3819FC" w:rsidRPr="005C739E" w:rsidRDefault="003819FC" w:rsidP="00855899">
                              <w:pPr>
                                <w:autoSpaceDE w:val="0"/>
                                <w:autoSpaceDN w:val="0"/>
                                <w:adjustRightInd w:val="0"/>
                                <w:rPr>
                                  <w:rFonts w:ascii="Tahoma" w:hAnsi="Tahoma" w:cs="Tahoma"/>
                                  <w:color w:val="000000"/>
                                  <w:szCs w:val="36"/>
                                </w:rPr>
                              </w:pPr>
                              <w:r w:rsidRPr="00AD2136">
                                <w:rPr>
                                  <w:b/>
                                  <w:bCs/>
                                  <w:color w:val="000080"/>
                                  <w:sz w:val="14"/>
                                </w:rPr>
                                <w:t>4.4</w:t>
                              </w:r>
                            </w:p>
                          </w:txbxContent>
                        </wps:txbx>
                        <wps:bodyPr rot="0" vert="horz" wrap="square" lIns="0" tIns="0" rIns="0" bIns="0" anchor="t" anchorCtr="0" upright="1">
                          <a:noAutofit/>
                        </wps:bodyPr>
                      </wps:wsp>
                      <wps:wsp>
                        <wps:cNvPr id="128" name="Rectangle 125"/>
                        <wps:cNvSpPr>
                          <a:spLocks noChangeArrowheads="1"/>
                        </wps:cNvSpPr>
                        <wps:spPr bwMode="auto">
                          <a:xfrm>
                            <a:off x="4916365" y="1866265"/>
                            <a:ext cx="158994" cy="11938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3819FC" w:rsidRPr="005C739E" w:rsidRDefault="003819FC" w:rsidP="00855899">
                              <w:pPr>
                                <w:autoSpaceDE w:val="0"/>
                                <w:autoSpaceDN w:val="0"/>
                                <w:adjustRightInd w:val="0"/>
                                <w:rPr>
                                  <w:rFonts w:ascii="Tahoma" w:hAnsi="Tahoma" w:cs="Tahoma"/>
                                  <w:color w:val="000000"/>
                                  <w:szCs w:val="36"/>
                                </w:rPr>
                              </w:pPr>
                              <w:r w:rsidRPr="00AD2136">
                                <w:rPr>
                                  <w:b/>
                                  <w:bCs/>
                                  <w:color w:val="000080"/>
                                  <w:sz w:val="14"/>
                                </w:rPr>
                                <w:t>3.3</w:t>
                              </w:r>
                            </w:p>
                          </w:txbxContent>
                        </wps:txbx>
                        <wps:bodyPr rot="0" vert="horz" wrap="square" lIns="0" tIns="0" rIns="0" bIns="0" anchor="t" anchorCtr="0" upright="1">
                          <a:noAutofit/>
                        </wps:bodyPr>
                      </wps:wsp>
                      <wps:wsp>
                        <wps:cNvPr id="129" name="Rectangle 126"/>
                        <wps:cNvSpPr>
                          <a:spLocks noChangeArrowheads="1"/>
                        </wps:cNvSpPr>
                        <wps:spPr bwMode="auto">
                          <a:xfrm>
                            <a:off x="475517" y="2256155"/>
                            <a:ext cx="76200" cy="16002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3819FC" w:rsidRPr="00AD2136" w:rsidRDefault="003819FC" w:rsidP="00855899">
                              <w:pPr>
                                <w:autoSpaceDE w:val="0"/>
                                <w:autoSpaceDN w:val="0"/>
                                <w:adjustRightInd w:val="0"/>
                                <w:rPr>
                                  <w:rFonts w:ascii="Tahoma" w:hAnsi="Tahoma" w:cs="Tahoma"/>
                                  <w:color w:val="000000"/>
                                  <w:sz w:val="18"/>
                                  <w:szCs w:val="36"/>
                                </w:rPr>
                              </w:pPr>
                              <w:r w:rsidRPr="00AD2136">
                                <w:rPr>
                                  <w:b/>
                                  <w:bCs/>
                                  <w:color w:val="000000"/>
                                  <w:sz w:val="15"/>
                                  <w:szCs w:val="32"/>
                                </w:rPr>
                                <w:t>0</w:t>
                              </w:r>
                            </w:p>
                          </w:txbxContent>
                        </wps:txbx>
                        <wps:bodyPr rot="0" vert="horz" wrap="square" lIns="0" tIns="0" rIns="0" bIns="0" anchor="t" anchorCtr="0" upright="1">
                          <a:noAutofit/>
                        </wps:bodyPr>
                      </wps:wsp>
                      <wps:wsp>
                        <wps:cNvPr id="130" name="Rectangle 127"/>
                        <wps:cNvSpPr>
                          <a:spLocks noChangeArrowheads="1"/>
                        </wps:cNvSpPr>
                        <wps:spPr bwMode="auto">
                          <a:xfrm>
                            <a:off x="475517" y="1881505"/>
                            <a:ext cx="76200" cy="16002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3819FC" w:rsidRPr="00AD2136" w:rsidRDefault="003819FC" w:rsidP="00855899">
                              <w:pPr>
                                <w:autoSpaceDE w:val="0"/>
                                <w:autoSpaceDN w:val="0"/>
                                <w:adjustRightInd w:val="0"/>
                                <w:rPr>
                                  <w:b/>
                                  <w:bCs/>
                                  <w:color w:val="000000"/>
                                  <w:sz w:val="15"/>
                                  <w:szCs w:val="32"/>
                                </w:rPr>
                              </w:pPr>
                              <w:r w:rsidRPr="00AD2136">
                                <w:rPr>
                                  <w:b/>
                                  <w:bCs/>
                                  <w:color w:val="000000"/>
                                  <w:sz w:val="15"/>
                                  <w:szCs w:val="32"/>
                                </w:rPr>
                                <w:t>5</w:t>
                              </w:r>
                            </w:p>
                          </w:txbxContent>
                        </wps:txbx>
                        <wps:bodyPr rot="0" vert="horz" wrap="square" lIns="0" tIns="0" rIns="0" bIns="0" anchor="t" anchorCtr="0" upright="1">
                          <a:noAutofit/>
                        </wps:bodyPr>
                      </wps:wsp>
                      <wps:wsp>
                        <wps:cNvPr id="131" name="Rectangle 128"/>
                        <wps:cNvSpPr>
                          <a:spLocks noChangeArrowheads="1"/>
                        </wps:cNvSpPr>
                        <wps:spPr bwMode="auto">
                          <a:xfrm>
                            <a:off x="394921" y="1502410"/>
                            <a:ext cx="153865" cy="16002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3819FC" w:rsidRPr="00AD2136" w:rsidRDefault="003819FC" w:rsidP="00855899">
                              <w:pPr>
                                <w:autoSpaceDE w:val="0"/>
                                <w:autoSpaceDN w:val="0"/>
                                <w:adjustRightInd w:val="0"/>
                                <w:rPr>
                                  <w:b/>
                                  <w:bCs/>
                                  <w:color w:val="000000"/>
                                  <w:sz w:val="15"/>
                                  <w:szCs w:val="32"/>
                                </w:rPr>
                              </w:pPr>
                              <w:r w:rsidRPr="00AD2136">
                                <w:rPr>
                                  <w:b/>
                                  <w:bCs/>
                                  <w:color w:val="000000"/>
                                  <w:sz w:val="15"/>
                                  <w:szCs w:val="32"/>
                                </w:rPr>
                                <w:t>10</w:t>
                              </w:r>
                            </w:p>
                          </w:txbxContent>
                        </wps:txbx>
                        <wps:bodyPr rot="0" vert="horz" wrap="square" lIns="0" tIns="0" rIns="0" bIns="0" anchor="t" anchorCtr="0" upright="1">
                          <a:noAutofit/>
                        </wps:bodyPr>
                      </wps:wsp>
                      <wps:wsp>
                        <wps:cNvPr id="132" name="Rectangle 129"/>
                        <wps:cNvSpPr>
                          <a:spLocks noChangeArrowheads="1"/>
                        </wps:cNvSpPr>
                        <wps:spPr bwMode="auto">
                          <a:xfrm>
                            <a:off x="394921" y="1127760"/>
                            <a:ext cx="153865" cy="16065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3819FC" w:rsidRPr="00AD2136" w:rsidRDefault="003819FC" w:rsidP="00855899">
                              <w:pPr>
                                <w:autoSpaceDE w:val="0"/>
                                <w:autoSpaceDN w:val="0"/>
                                <w:adjustRightInd w:val="0"/>
                                <w:rPr>
                                  <w:b/>
                                  <w:bCs/>
                                  <w:color w:val="000000"/>
                                  <w:sz w:val="15"/>
                                  <w:szCs w:val="32"/>
                                </w:rPr>
                              </w:pPr>
                              <w:r w:rsidRPr="00AD2136">
                                <w:rPr>
                                  <w:b/>
                                  <w:bCs/>
                                  <w:color w:val="000000"/>
                                  <w:sz w:val="15"/>
                                  <w:szCs w:val="32"/>
                                </w:rPr>
                                <w:t>15</w:t>
                              </w:r>
                            </w:p>
                          </w:txbxContent>
                        </wps:txbx>
                        <wps:bodyPr rot="0" vert="horz" wrap="square" lIns="0" tIns="0" rIns="0" bIns="0" anchor="t" anchorCtr="0" upright="1">
                          <a:noAutofit/>
                        </wps:bodyPr>
                      </wps:wsp>
                      <wps:wsp>
                        <wps:cNvPr id="133" name="Rectangle 130"/>
                        <wps:cNvSpPr>
                          <a:spLocks noChangeArrowheads="1"/>
                        </wps:cNvSpPr>
                        <wps:spPr bwMode="auto">
                          <a:xfrm>
                            <a:off x="394921" y="753745"/>
                            <a:ext cx="153865" cy="16002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3819FC" w:rsidRPr="00AD2136" w:rsidRDefault="003819FC" w:rsidP="00855899">
                              <w:pPr>
                                <w:autoSpaceDE w:val="0"/>
                                <w:autoSpaceDN w:val="0"/>
                                <w:adjustRightInd w:val="0"/>
                                <w:rPr>
                                  <w:b/>
                                  <w:bCs/>
                                  <w:color w:val="000000"/>
                                  <w:sz w:val="15"/>
                                  <w:szCs w:val="32"/>
                                </w:rPr>
                              </w:pPr>
                              <w:r w:rsidRPr="00AD2136">
                                <w:rPr>
                                  <w:b/>
                                  <w:bCs/>
                                  <w:color w:val="000000"/>
                                  <w:sz w:val="15"/>
                                  <w:szCs w:val="32"/>
                                </w:rPr>
                                <w:t>20</w:t>
                              </w:r>
                            </w:p>
                          </w:txbxContent>
                        </wps:txbx>
                        <wps:bodyPr rot="0" vert="horz" wrap="square" lIns="0" tIns="0" rIns="0" bIns="0" anchor="t" anchorCtr="0" upright="1">
                          <a:noAutofit/>
                        </wps:bodyPr>
                      </wps:wsp>
                      <wps:wsp>
                        <wps:cNvPr id="134" name="Rectangle 131"/>
                        <wps:cNvSpPr>
                          <a:spLocks noChangeArrowheads="1"/>
                        </wps:cNvSpPr>
                        <wps:spPr bwMode="auto">
                          <a:xfrm>
                            <a:off x="394921" y="374650"/>
                            <a:ext cx="153865" cy="16002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3819FC" w:rsidRPr="00AD2136" w:rsidRDefault="003819FC" w:rsidP="00855899">
                              <w:pPr>
                                <w:autoSpaceDE w:val="0"/>
                                <w:autoSpaceDN w:val="0"/>
                                <w:adjustRightInd w:val="0"/>
                                <w:rPr>
                                  <w:b/>
                                  <w:bCs/>
                                  <w:color w:val="000000"/>
                                  <w:sz w:val="15"/>
                                  <w:szCs w:val="32"/>
                                </w:rPr>
                              </w:pPr>
                              <w:r w:rsidRPr="00AD2136">
                                <w:rPr>
                                  <w:b/>
                                  <w:bCs/>
                                  <w:color w:val="000000"/>
                                  <w:sz w:val="15"/>
                                  <w:szCs w:val="32"/>
                                </w:rPr>
                                <w:t>25</w:t>
                              </w:r>
                            </w:p>
                          </w:txbxContent>
                        </wps:txbx>
                        <wps:bodyPr rot="0" vert="horz" wrap="square" lIns="0" tIns="0" rIns="0" bIns="0" anchor="t" anchorCtr="0" upright="1">
                          <a:noAutofit/>
                        </wps:bodyPr>
                      </wps:wsp>
                      <wps:wsp>
                        <wps:cNvPr id="135" name="Rectangle 132"/>
                        <wps:cNvSpPr>
                          <a:spLocks noChangeArrowheads="1"/>
                        </wps:cNvSpPr>
                        <wps:spPr bwMode="auto">
                          <a:xfrm>
                            <a:off x="394921" y="0"/>
                            <a:ext cx="153865" cy="16002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3819FC" w:rsidRPr="005C739E" w:rsidRDefault="003819FC" w:rsidP="00855899">
                              <w:pPr>
                                <w:autoSpaceDE w:val="0"/>
                                <w:autoSpaceDN w:val="0"/>
                                <w:adjustRightInd w:val="0"/>
                                <w:rPr>
                                  <w:rFonts w:ascii="Tahoma" w:hAnsi="Tahoma" w:cs="Tahoma"/>
                                  <w:color w:val="000000"/>
                                  <w:szCs w:val="36"/>
                                </w:rPr>
                              </w:pPr>
                              <w:r w:rsidRPr="00AD2136">
                                <w:rPr>
                                  <w:b/>
                                  <w:bCs/>
                                  <w:color w:val="000000"/>
                                  <w:sz w:val="15"/>
                                  <w:szCs w:val="32"/>
                                </w:rPr>
                                <w:t>30</w:t>
                              </w:r>
                            </w:p>
                          </w:txbxContent>
                        </wps:txbx>
                        <wps:bodyPr rot="0" vert="horz" wrap="square" lIns="0" tIns="0" rIns="0" bIns="0" anchor="t" anchorCtr="0" upright="1">
                          <a:noAutofit/>
                        </wps:bodyPr>
                      </wps:wsp>
                      <wps:wsp>
                        <wps:cNvPr id="136" name="Rectangle 133"/>
                        <wps:cNvSpPr>
                          <a:spLocks noChangeArrowheads="1"/>
                        </wps:cNvSpPr>
                        <wps:spPr bwMode="auto">
                          <a:xfrm rot="18900000">
                            <a:off x="653562" y="2513965"/>
                            <a:ext cx="306998" cy="16002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3819FC" w:rsidRPr="00A74C43" w:rsidRDefault="003819FC" w:rsidP="00855899">
                              <w:pPr>
                                <w:autoSpaceDE w:val="0"/>
                                <w:autoSpaceDN w:val="0"/>
                                <w:adjustRightInd w:val="0"/>
                                <w:rPr>
                                  <w:rFonts w:ascii="Tahoma" w:hAnsi="Tahoma" w:cs="Tahoma"/>
                                  <w:color w:val="000000"/>
                                  <w:szCs w:val="36"/>
                                </w:rPr>
                              </w:pPr>
                              <w:r w:rsidRPr="00A74C43">
                                <w:rPr>
                                  <w:b/>
                                  <w:bCs/>
                                  <w:color w:val="000000"/>
                                  <w:sz w:val="15"/>
                                  <w:szCs w:val="32"/>
                                </w:rPr>
                                <w:t>1991</w:t>
                              </w:r>
                            </w:p>
                          </w:txbxContent>
                        </wps:txbx>
                        <wps:bodyPr rot="0" vert="horz" wrap="square" lIns="0" tIns="0" rIns="0" bIns="0" anchor="t" anchorCtr="0" upright="1">
                          <a:noAutofit/>
                        </wps:bodyPr>
                      </wps:wsp>
                      <wps:wsp>
                        <wps:cNvPr id="137" name="Rectangle 134"/>
                        <wps:cNvSpPr>
                          <a:spLocks noChangeArrowheads="1"/>
                        </wps:cNvSpPr>
                        <wps:spPr bwMode="auto">
                          <a:xfrm rot="18900000">
                            <a:off x="939312" y="2528570"/>
                            <a:ext cx="306998" cy="16002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3819FC" w:rsidRPr="00A74C43" w:rsidRDefault="003819FC" w:rsidP="00855899">
                              <w:pPr>
                                <w:autoSpaceDE w:val="0"/>
                                <w:autoSpaceDN w:val="0"/>
                                <w:adjustRightInd w:val="0"/>
                                <w:rPr>
                                  <w:rFonts w:ascii="Tahoma" w:hAnsi="Tahoma" w:cs="Tahoma"/>
                                  <w:color w:val="000000"/>
                                  <w:szCs w:val="36"/>
                                </w:rPr>
                              </w:pPr>
                              <w:r w:rsidRPr="00A74C43">
                                <w:rPr>
                                  <w:b/>
                                  <w:bCs/>
                                  <w:color w:val="000000"/>
                                  <w:sz w:val="15"/>
                                  <w:szCs w:val="32"/>
                                </w:rPr>
                                <w:t>1992</w:t>
                              </w:r>
                            </w:p>
                          </w:txbxContent>
                        </wps:txbx>
                        <wps:bodyPr rot="0" vert="horz" wrap="square" lIns="0" tIns="0" rIns="0" bIns="0" anchor="t" anchorCtr="0" upright="1">
                          <a:noAutofit/>
                        </wps:bodyPr>
                      </wps:wsp>
                      <wps:wsp>
                        <wps:cNvPr id="138" name="Rectangle 135"/>
                        <wps:cNvSpPr>
                          <a:spLocks noChangeArrowheads="1"/>
                        </wps:cNvSpPr>
                        <wps:spPr bwMode="auto">
                          <a:xfrm rot="18900000">
                            <a:off x="1280746" y="2522220"/>
                            <a:ext cx="307731" cy="16002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3819FC" w:rsidRPr="00A74C43" w:rsidRDefault="003819FC" w:rsidP="00855899">
                              <w:pPr>
                                <w:autoSpaceDE w:val="0"/>
                                <w:autoSpaceDN w:val="0"/>
                                <w:adjustRightInd w:val="0"/>
                                <w:rPr>
                                  <w:rFonts w:ascii="Tahoma" w:hAnsi="Tahoma" w:cs="Tahoma"/>
                                  <w:color w:val="000000"/>
                                  <w:szCs w:val="36"/>
                                </w:rPr>
                              </w:pPr>
                              <w:r w:rsidRPr="00A74C43">
                                <w:rPr>
                                  <w:b/>
                                  <w:bCs/>
                                  <w:color w:val="000000"/>
                                  <w:sz w:val="15"/>
                                  <w:szCs w:val="32"/>
                                </w:rPr>
                                <w:t>1993</w:t>
                              </w:r>
                            </w:p>
                          </w:txbxContent>
                        </wps:txbx>
                        <wps:bodyPr rot="0" vert="horz" wrap="square" lIns="0" tIns="0" rIns="0" bIns="0" anchor="t" anchorCtr="0" upright="1">
                          <a:noAutofit/>
                        </wps:bodyPr>
                      </wps:wsp>
                      <wps:wsp>
                        <wps:cNvPr id="139" name="Rectangle 136"/>
                        <wps:cNvSpPr>
                          <a:spLocks noChangeArrowheads="1"/>
                        </wps:cNvSpPr>
                        <wps:spPr bwMode="auto">
                          <a:xfrm rot="18900000">
                            <a:off x="1600200" y="2522220"/>
                            <a:ext cx="306998" cy="16002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3819FC" w:rsidRPr="005C739E" w:rsidRDefault="003819FC" w:rsidP="00855899">
                              <w:pPr>
                                <w:autoSpaceDE w:val="0"/>
                                <w:autoSpaceDN w:val="0"/>
                                <w:adjustRightInd w:val="0"/>
                                <w:rPr>
                                  <w:rFonts w:ascii="Tahoma" w:hAnsi="Tahoma" w:cs="Tahoma"/>
                                  <w:color w:val="000000"/>
                                  <w:szCs w:val="36"/>
                                </w:rPr>
                              </w:pPr>
                              <w:r w:rsidRPr="00A74C43">
                                <w:rPr>
                                  <w:b/>
                                  <w:bCs/>
                                  <w:color w:val="000000"/>
                                  <w:sz w:val="15"/>
                                  <w:szCs w:val="32"/>
                                </w:rPr>
                                <w:t>1994</w:t>
                              </w:r>
                            </w:p>
                          </w:txbxContent>
                        </wps:txbx>
                        <wps:bodyPr rot="0" vert="horz" wrap="square" lIns="0" tIns="0" rIns="0" bIns="0" anchor="t" anchorCtr="0" upright="1">
                          <a:noAutofit/>
                        </wps:bodyPr>
                      </wps:wsp>
                      <wps:wsp>
                        <wps:cNvPr id="140" name="Rectangle 137"/>
                        <wps:cNvSpPr>
                          <a:spLocks noChangeArrowheads="1"/>
                        </wps:cNvSpPr>
                        <wps:spPr bwMode="auto">
                          <a:xfrm rot="18900000">
                            <a:off x="1929179" y="2522220"/>
                            <a:ext cx="306998" cy="16002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3819FC" w:rsidRPr="00A74C43" w:rsidRDefault="003819FC" w:rsidP="00855899">
                              <w:pPr>
                                <w:autoSpaceDE w:val="0"/>
                                <w:autoSpaceDN w:val="0"/>
                                <w:adjustRightInd w:val="0"/>
                                <w:rPr>
                                  <w:b/>
                                  <w:bCs/>
                                  <w:color w:val="000000"/>
                                  <w:sz w:val="15"/>
                                  <w:szCs w:val="32"/>
                                </w:rPr>
                              </w:pPr>
                              <w:r w:rsidRPr="00A74C43">
                                <w:rPr>
                                  <w:b/>
                                  <w:bCs/>
                                  <w:color w:val="000000"/>
                                  <w:sz w:val="15"/>
                                  <w:szCs w:val="32"/>
                                </w:rPr>
                                <w:t>1995</w:t>
                              </w:r>
                            </w:p>
                          </w:txbxContent>
                        </wps:txbx>
                        <wps:bodyPr rot="0" vert="horz" wrap="square" lIns="0" tIns="0" rIns="0" bIns="0" anchor="t" anchorCtr="0" upright="1">
                          <a:noAutofit/>
                        </wps:bodyPr>
                      </wps:wsp>
                      <wps:wsp>
                        <wps:cNvPr id="141" name="Rectangle 138"/>
                        <wps:cNvSpPr>
                          <a:spLocks noChangeArrowheads="1"/>
                        </wps:cNvSpPr>
                        <wps:spPr bwMode="auto">
                          <a:xfrm rot="18900000">
                            <a:off x="2220058" y="2522220"/>
                            <a:ext cx="306998" cy="16002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3819FC" w:rsidRPr="005C739E" w:rsidRDefault="003819FC" w:rsidP="00855899">
                              <w:pPr>
                                <w:autoSpaceDE w:val="0"/>
                                <w:autoSpaceDN w:val="0"/>
                                <w:adjustRightInd w:val="0"/>
                                <w:rPr>
                                  <w:rFonts w:ascii="Tahoma" w:hAnsi="Tahoma" w:cs="Tahoma"/>
                                  <w:color w:val="000000"/>
                                  <w:szCs w:val="36"/>
                                </w:rPr>
                              </w:pPr>
                              <w:r w:rsidRPr="00A74C43">
                                <w:rPr>
                                  <w:b/>
                                  <w:bCs/>
                                  <w:color w:val="000000"/>
                                  <w:sz w:val="15"/>
                                  <w:szCs w:val="32"/>
                                </w:rPr>
                                <w:t>1996</w:t>
                              </w:r>
                            </w:p>
                          </w:txbxContent>
                        </wps:txbx>
                        <wps:bodyPr rot="0" vert="horz" wrap="square" lIns="0" tIns="0" rIns="0" bIns="0" anchor="t" anchorCtr="0" upright="1">
                          <a:noAutofit/>
                        </wps:bodyPr>
                      </wps:wsp>
                      <wps:wsp>
                        <wps:cNvPr id="142" name="Rectangle 139"/>
                        <wps:cNvSpPr>
                          <a:spLocks noChangeArrowheads="1"/>
                        </wps:cNvSpPr>
                        <wps:spPr bwMode="auto">
                          <a:xfrm rot="18900000">
                            <a:off x="2536581" y="2522220"/>
                            <a:ext cx="306998" cy="16002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3819FC" w:rsidRPr="005C739E" w:rsidRDefault="003819FC" w:rsidP="00855899">
                              <w:pPr>
                                <w:autoSpaceDE w:val="0"/>
                                <w:autoSpaceDN w:val="0"/>
                                <w:adjustRightInd w:val="0"/>
                                <w:rPr>
                                  <w:rFonts w:ascii="Tahoma" w:hAnsi="Tahoma" w:cs="Tahoma"/>
                                  <w:color w:val="000000"/>
                                  <w:szCs w:val="36"/>
                                </w:rPr>
                              </w:pPr>
                              <w:r w:rsidRPr="00A74C43">
                                <w:rPr>
                                  <w:b/>
                                  <w:bCs/>
                                  <w:color w:val="000000"/>
                                  <w:sz w:val="15"/>
                                  <w:szCs w:val="32"/>
                                </w:rPr>
                                <w:t>1997</w:t>
                              </w:r>
                            </w:p>
                          </w:txbxContent>
                        </wps:txbx>
                        <wps:bodyPr rot="0" vert="horz" wrap="square" lIns="0" tIns="0" rIns="0" bIns="0" anchor="t" anchorCtr="0" upright="1">
                          <a:noAutofit/>
                        </wps:bodyPr>
                      </wps:wsp>
                      <wps:wsp>
                        <wps:cNvPr id="143" name="Rectangle 140"/>
                        <wps:cNvSpPr>
                          <a:spLocks noChangeArrowheads="1"/>
                        </wps:cNvSpPr>
                        <wps:spPr bwMode="auto">
                          <a:xfrm rot="18900000">
                            <a:off x="2828192" y="2522220"/>
                            <a:ext cx="306998" cy="16002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3819FC" w:rsidRPr="005C739E" w:rsidRDefault="003819FC" w:rsidP="00855899">
                              <w:pPr>
                                <w:autoSpaceDE w:val="0"/>
                                <w:autoSpaceDN w:val="0"/>
                                <w:adjustRightInd w:val="0"/>
                                <w:rPr>
                                  <w:rFonts w:ascii="Tahoma" w:hAnsi="Tahoma" w:cs="Tahoma"/>
                                  <w:color w:val="000000"/>
                                  <w:szCs w:val="36"/>
                                </w:rPr>
                              </w:pPr>
                              <w:r w:rsidRPr="00A74C43">
                                <w:rPr>
                                  <w:b/>
                                  <w:bCs/>
                                  <w:color w:val="000000"/>
                                  <w:sz w:val="15"/>
                                  <w:szCs w:val="32"/>
                                </w:rPr>
                                <w:t>1998</w:t>
                              </w:r>
                            </w:p>
                          </w:txbxContent>
                        </wps:txbx>
                        <wps:bodyPr rot="0" vert="horz" wrap="square" lIns="0" tIns="0" rIns="0" bIns="0" anchor="t" anchorCtr="0" upright="1">
                          <a:noAutofit/>
                        </wps:bodyPr>
                      </wps:wsp>
                      <wps:wsp>
                        <wps:cNvPr id="144" name="Rectangle 141"/>
                        <wps:cNvSpPr>
                          <a:spLocks noChangeArrowheads="1"/>
                        </wps:cNvSpPr>
                        <wps:spPr bwMode="auto">
                          <a:xfrm rot="18900000">
                            <a:off x="3175488" y="2522220"/>
                            <a:ext cx="307731" cy="16002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3819FC" w:rsidRPr="00A74C43" w:rsidRDefault="003819FC" w:rsidP="00855899">
                              <w:pPr>
                                <w:autoSpaceDE w:val="0"/>
                                <w:autoSpaceDN w:val="0"/>
                                <w:adjustRightInd w:val="0"/>
                                <w:rPr>
                                  <w:b/>
                                  <w:bCs/>
                                  <w:color w:val="000000"/>
                                  <w:sz w:val="15"/>
                                  <w:szCs w:val="32"/>
                                </w:rPr>
                              </w:pPr>
                              <w:r w:rsidRPr="00A74C43">
                                <w:rPr>
                                  <w:b/>
                                  <w:bCs/>
                                  <w:color w:val="000000"/>
                                  <w:sz w:val="15"/>
                                  <w:szCs w:val="32"/>
                                </w:rPr>
                                <w:t>1999</w:t>
                              </w:r>
                            </w:p>
                          </w:txbxContent>
                        </wps:txbx>
                        <wps:bodyPr rot="0" vert="horz" wrap="square" lIns="0" tIns="0" rIns="0" bIns="0" anchor="t" anchorCtr="0" upright="1">
                          <a:noAutofit/>
                        </wps:bodyPr>
                      </wps:wsp>
                      <wps:wsp>
                        <wps:cNvPr id="145" name="Rectangle 142"/>
                        <wps:cNvSpPr>
                          <a:spLocks noChangeArrowheads="1"/>
                        </wps:cNvSpPr>
                        <wps:spPr bwMode="auto">
                          <a:xfrm rot="18900000">
                            <a:off x="3494942" y="2522220"/>
                            <a:ext cx="306998" cy="16002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3819FC" w:rsidRPr="005C739E" w:rsidRDefault="003819FC" w:rsidP="00855899">
                              <w:pPr>
                                <w:autoSpaceDE w:val="0"/>
                                <w:autoSpaceDN w:val="0"/>
                                <w:adjustRightInd w:val="0"/>
                                <w:rPr>
                                  <w:rFonts w:ascii="Tahoma" w:hAnsi="Tahoma" w:cs="Tahoma"/>
                                  <w:color w:val="000000"/>
                                  <w:szCs w:val="36"/>
                                </w:rPr>
                              </w:pPr>
                              <w:r w:rsidRPr="00A74C43">
                                <w:rPr>
                                  <w:b/>
                                  <w:bCs/>
                                  <w:color w:val="000000"/>
                                  <w:sz w:val="15"/>
                                  <w:szCs w:val="32"/>
                                </w:rPr>
                                <w:t>2000</w:t>
                              </w:r>
                            </w:p>
                          </w:txbxContent>
                        </wps:txbx>
                        <wps:bodyPr rot="0" vert="horz" wrap="square" lIns="0" tIns="0" rIns="0" bIns="0" anchor="t" anchorCtr="0" upright="1">
                          <a:noAutofit/>
                        </wps:bodyPr>
                      </wps:wsp>
                      <wps:wsp>
                        <wps:cNvPr id="146" name="Rectangle 143"/>
                        <wps:cNvSpPr>
                          <a:spLocks noChangeArrowheads="1"/>
                        </wps:cNvSpPr>
                        <wps:spPr bwMode="auto">
                          <a:xfrm rot="18900000">
                            <a:off x="3852496" y="2522220"/>
                            <a:ext cx="307731" cy="16002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3819FC" w:rsidRPr="005C739E" w:rsidRDefault="003819FC" w:rsidP="00855899">
                              <w:pPr>
                                <w:autoSpaceDE w:val="0"/>
                                <w:autoSpaceDN w:val="0"/>
                                <w:adjustRightInd w:val="0"/>
                                <w:rPr>
                                  <w:rFonts w:ascii="Tahoma" w:hAnsi="Tahoma" w:cs="Tahoma"/>
                                  <w:color w:val="000000"/>
                                  <w:szCs w:val="36"/>
                                </w:rPr>
                              </w:pPr>
                              <w:r w:rsidRPr="00A74C43">
                                <w:rPr>
                                  <w:b/>
                                  <w:bCs/>
                                  <w:color w:val="000000"/>
                                  <w:sz w:val="15"/>
                                  <w:szCs w:val="32"/>
                                </w:rPr>
                                <w:t>2001</w:t>
                              </w:r>
                            </w:p>
                          </w:txbxContent>
                        </wps:txbx>
                        <wps:bodyPr rot="0" vert="horz" wrap="square" lIns="0" tIns="0" rIns="0" bIns="0" anchor="t" anchorCtr="0" upright="1">
                          <a:noAutofit/>
                        </wps:bodyPr>
                      </wps:wsp>
                      <wps:wsp>
                        <wps:cNvPr id="147" name="Rectangle 144"/>
                        <wps:cNvSpPr>
                          <a:spLocks noChangeArrowheads="1"/>
                        </wps:cNvSpPr>
                        <wps:spPr bwMode="auto">
                          <a:xfrm rot="18900000">
                            <a:off x="4219575" y="2522220"/>
                            <a:ext cx="306998" cy="16002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3819FC" w:rsidRPr="005C739E" w:rsidRDefault="003819FC" w:rsidP="00855899">
                              <w:pPr>
                                <w:autoSpaceDE w:val="0"/>
                                <w:autoSpaceDN w:val="0"/>
                                <w:adjustRightInd w:val="0"/>
                                <w:rPr>
                                  <w:rFonts w:ascii="Tahoma" w:hAnsi="Tahoma" w:cs="Tahoma"/>
                                  <w:color w:val="000000"/>
                                  <w:szCs w:val="36"/>
                                </w:rPr>
                              </w:pPr>
                              <w:r w:rsidRPr="00A74C43">
                                <w:rPr>
                                  <w:b/>
                                  <w:bCs/>
                                  <w:color w:val="000000"/>
                                  <w:sz w:val="15"/>
                                  <w:szCs w:val="32"/>
                                </w:rPr>
                                <w:t>2002</w:t>
                              </w:r>
                            </w:p>
                          </w:txbxContent>
                        </wps:txbx>
                        <wps:bodyPr rot="0" vert="horz" wrap="square" lIns="0" tIns="0" rIns="0" bIns="0" anchor="t" anchorCtr="0" upright="1">
                          <a:noAutofit/>
                        </wps:bodyPr>
                      </wps:wsp>
                      <wps:wsp>
                        <wps:cNvPr id="148" name="Rectangle 145"/>
                        <wps:cNvSpPr>
                          <a:spLocks noChangeArrowheads="1"/>
                        </wps:cNvSpPr>
                        <wps:spPr bwMode="auto">
                          <a:xfrm rot="18900000">
                            <a:off x="4538296" y="2522220"/>
                            <a:ext cx="307731" cy="16002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3819FC" w:rsidRPr="005C739E" w:rsidRDefault="003819FC" w:rsidP="00855899">
                              <w:pPr>
                                <w:autoSpaceDE w:val="0"/>
                                <w:autoSpaceDN w:val="0"/>
                                <w:adjustRightInd w:val="0"/>
                                <w:rPr>
                                  <w:rFonts w:ascii="Tahoma" w:hAnsi="Tahoma" w:cs="Tahoma"/>
                                  <w:color w:val="000000"/>
                                  <w:szCs w:val="36"/>
                                </w:rPr>
                              </w:pPr>
                              <w:r w:rsidRPr="00A74C43">
                                <w:rPr>
                                  <w:b/>
                                  <w:bCs/>
                                  <w:color w:val="000000"/>
                                  <w:sz w:val="15"/>
                                  <w:szCs w:val="32"/>
                                </w:rPr>
                                <w:t>2003</w:t>
                              </w:r>
                            </w:p>
                          </w:txbxContent>
                        </wps:txbx>
                        <wps:bodyPr rot="0" vert="horz" wrap="square" lIns="0" tIns="0" rIns="0" bIns="0" anchor="t" anchorCtr="0" upright="1">
                          <a:noAutofit/>
                        </wps:bodyPr>
                      </wps:wsp>
                      <wps:wsp>
                        <wps:cNvPr id="149" name="Rectangle 146"/>
                        <wps:cNvSpPr>
                          <a:spLocks noChangeArrowheads="1"/>
                        </wps:cNvSpPr>
                        <wps:spPr bwMode="auto">
                          <a:xfrm rot="18900000">
                            <a:off x="4854819" y="2522220"/>
                            <a:ext cx="306998" cy="16002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3819FC" w:rsidRPr="005C739E" w:rsidRDefault="003819FC" w:rsidP="00855899">
                              <w:pPr>
                                <w:autoSpaceDE w:val="0"/>
                                <w:autoSpaceDN w:val="0"/>
                                <w:adjustRightInd w:val="0"/>
                                <w:rPr>
                                  <w:rFonts w:ascii="Tahoma" w:hAnsi="Tahoma" w:cs="Tahoma"/>
                                  <w:color w:val="000000"/>
                                  <w:szCs w:val="36"/>
                                </w:rPr>
                              </w:pPr>
                              <w:r w:rsidRPr="00A74C43">
                                <w:rPr>
                                  <w:b/>
                                  <w:bCs/>
                                  <w:color w:val="000000"/>
                                  <w:sz w:val="15"/>
                                  <w:szCs w:val="32"/>
                                </w:rPr>
                                <w:t>2004</w:t>
                              </w:r>
                            </w:p>
                          </w:txbxContent>
                        </wps:txbx>
                        <wps:bodyPr rot="0" vert="horz" wrap="square" lIns="0" tIns="0" rIns="0" bIns="0" anchor="t" anchorCtr="0" upright="1">
                          <a:noAutofit/>
                        </wps:bodyPr>
                      </wps:wsp>
                      <wps:wsp>
                        <wps:cNvPr id="150" name="Rectangle 147"/>
                        <wps:cNvSpPr>
                          <a:spLocks noChangeArrowheads="1"/>
                        </wps:cNvSpPr>
                        <wps:spPr bwMode="auto">
                          <a:xfrm rot="18900000">
                            <a:off x="5164748" y="2522220"/>
                            <a:ext cx="307731" cy="16002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3819FC" w:rsidRPr="005C739E" w:rsidRDefault="003819FC" w:rsidP="00855899">
                              <w:pPr>
                                <w:autoSpaceDE w:val="0"/>
                                <w:autoSpaceDN w:val="0"/>
                                <w:adjustRightInd w:val="0"/>
                                <w:rPr>
                                  <w:rFonts w:ascii="Tahoma" w:hAnsi="Tahoma" w:cs="Tahoma"/>
                                  <w:color w:val="000000"/>
                                  <w:szCs w:val="36"/>
                                </w:rPr>
                              </w:pPr>
                              <w:r w:rsidRPr="00A74C43">
                                <w:rPr>
                                  <w:b/>
                                  <w:bCs/>
                                  <w:color w:val="000000"/>
                                  <w:sz w:val="15"/>
                                  <w:szCs w:val="32"/>
                                </w:rPr>
                                <w:t>2005</w:t>
                              </w:r>
                            </w:p>
                          </w:txbxContent>
                        </wps:txbx>
                        <wps:bodyPr rot="0" vert="horz" wrap="square" lIns="0" tIns="0" rIns="0" bIns="0" anchor="t" anchorCtr="0" upright="1">
                          <a:noAutofit/>
                        </wps:bodyPr>
                      </wps:wsp>
                      <wps:wsp>
                        <wps:cNvPr id="151" name="Rectangle 148"/>
                        <wps:cNvSpPr>
                          <a:spLocks noChangeArrowheads="1"/>
                        </wps:cNvSpPr>
                        <wps:spPr bwMode="auto">
                          <a:xfrm rot="18900000">
                            <a:off x="5522302" y="2522220"/>
                            <a:ext cx="306998" cy="16002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3819FC" w:rsidRPr="005C739E" w:rsidRDefault="003819FC" w:rsidP="00855899">
                              <w:pPr>
                                <w:autoSpaceDE w:val="0"/>
                                <w:autoSpaceDN w:val="0"/>
                                <w:adjustRightInd w:val="0"/>
                                <w:rPr>
                                  <w:rFonts w:ascii="Tahoma" w:hAnsi="Tahoma" w:cs="Tahoma"/>
                                  <w:color w:val="000000"/>
                                  <w:szCs w:val="36"/>
                                </w:rPr>
                              </w:pPr>
                              <w:r w:rsidRPr="00A74C43">
                                <w:rPr>
                                  <w:b/>
                                  <w:bCs/>
                                  <w:color w:val="000000"/>
                                  <w:sz w:val="15"/>
                                  <w:szCs w:val="32"/>
                                </w:rPr>
                                <w:t>2006</w:t>
                              </w:r>
                            </w:p>
                          </w:txbxContent>
                        </wps:txbx>
                        <wps:bodyPr rot="0" vert="horz" wrap="square" lIns="0" tIns="0" rIns="0" bIns="0" anchor="t" anchorCtr="0" upright="1">
                          <a:noAutofit/>
                        </wps:bodyPr>
                      </wps:wsp>
                      <wps:wsp>
                        <wps:cNvPr id="152" name="Rectangle 149"/>
                        <wps:cNvSpPr>
                          <a:spLocks noChangeArrowheads="1"/>
                        </wps:cNvSpPr>
                        <wps:spPr bwMode="auto">
                          <a:xfrm rot="18900000">
                            <a:off x="5850548" y="2522220"/>
                            <a:ext cx="307731" cy="16002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3819FC" w:rsidRPr="005C739E" w:rsidRDefault="003819FC" w:rsidP="00855899">
                              <w:pPr>
                                <w:autoSpaceDE w:val="0"/>
                                <w:autoSpaceDN w:val="0"/>
                                <w:adjustRightInd w:val="0"/>
                                <w:rPr>
                                  <w:rFonts w:ascii="Tahoma" w:hAnsi="Tahoma" w:cs="Tahoma"/>
                                  <w:color w:val="000000"/>
                                  <w:szCs w:val="36"/>
                                </w:rPr>
                              </w:pPr>
                              <w:r w:rsidRPr="00A74C43">
                                <w:rPr>
                                  <w:b/>
                                  <w:bCs/>
                                  <w:color w:val="000000"/>
                                  <w:sz w:val="15"/>
                                  <w:szCs w:val="32"/>
                                </w:rPr>
                                <w:t>2007</w:t>
                              </w:r>
                            </w:p>
                          </w:txbxContent>
                        </wps:txbx>
                        <wps:bodyPr rot="0" vert="horz" wrap="square" lIns="0" tIns="0" rIns="0" bIns="0" anchor="t" anchorCtr="0" upright="1">
                          <a:noAutofit/>
                        </wps:bodyPr>
                      </wps:wsp>
                      <wps:wsp>
                        <wps:cNvPr id="153" name="Rectangle 150"/>
                        <wps:cNvSpPr>
                          <a:spLocks noChangeArrowheads="1"/>
                        </wps:cNvSpPr>
                        <wps:spPr bwMode="auto">
                          <a:xfrm rot="18900000">
                            <a:off x="6161210" y="2522220"/>
                            <a:ext cx="306998" cy="16002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3819FC" w:rsidRPr="005C739E" w:rsidRDefault="003819FC" w:rsidP="00855899">
                              <w:pPr>
                                <w:autoSpaceDE w:val="0"/>
                                <w:autoSpaceDN w:val="0"/>
                                <w:adjustRightInd w:val="0"/>
                                <w:rPr>
                                  <w:rFonts w:ascii="Tahoma" w:hAnsi="Tahoma" w:cs="Tahoma"/>
                                  <w:color w:val="000000"/>
                                  <w:szCs w:val="36"/>
                                </w:rPr>
                              </w:pPr>
                              <w:r w:rsidRPr="00A74C43">
                                <w:rPr>
                                  <w:b/>
                                  <w:bCs/>
                                  <w:color w:val="000000"/>
                                  <w:sz w:val="15"/>
                                  <w:szCs w:val="32"/>
                                </w:rPr>
                                <w:t>2008</w:t>
                              </w:r>
                            </w:p>
                          </w:txbxContent>
                        </wps:txbx>
                        <wps:bodyPr rot="0" vert="horz" wrap="square" lIns="0" tIns="0" rIns="0" bIns="0" anchor="t" anchorCtr="0" upright="1">
                          <a:noAutofit/>
                        </wps:bodyPr>
                      </wps:wsp>
                      <wps:wsp>
                        <wps:cNvPr id="154" name="Rectangle 151"/>
                        <wps:cNvSpPr>
                          <a:spLocks noChangeArrowheads="1"/>
                        </wps:cNvSpPr>
                        <wps:spPr bwMode="auto">
                          <a:xfrm rot="18900000">
                            <a:off x="6518031" y="2522220"/>
                            <a:ext cx="307731" cy="16002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3819FC" w:rsidRPr="005C739E" w:rsidRDefault="003819FC" w:rsidP="00855899">
                              <w:pPr>
                                <w:autoSpaceDE w:val="0"/>
                                <w:autoSpaceDN w:val="0"/>
                                <w:adjustRightInd w:val="0"/>
                                <w:rPr>
                                  <w:rFonts w:ascii="Tahoma" w:hAnsi="Tahoma" w:cs="Tahoma"/>
                                  <w:color w:val="000000"/>
                                  <w:szCs w:val="36"/>
                                </w:rPr>
                              </w:pPr>
                              <w:r w:rsidRPr="00A74C43">
                                <w:rPr>
                                  <w:b/>
                                  <w:bCs/>
                                  <w:color w:val="000000"/>
                                  <w:sz w:val="15"/>
                                  <w:szCs w:val="32"/>
                                </w:rPr>
                                <w:t>2009</w:t>
                              </w:r>
                            </w:p>
                          </w:txbxContent>
                        </wps:txbx>
                        <wps:bodyPr rot="0" vert="horz" wrap="square" lIns="0" tIns="0" rIns="0" bIns="0" anchor="t" anchorCtr="0" upright="1">
                          <a:noAutofit/>
                        </wps:bodyPr>
                      </wps:wsp>
                      <wps:wsp>
                        <wps:cNvPr id="155" name="Rectangle 152"/>
                        <wps:cNvSpPr>
                          <a:spLocks noChangeArrowheads="1"/>
                        </wps:cNvSpPr>
                        <wps:spPr bwMode="auto">
                          <a:xfrm>
                            <a:off x="2955681" y="2825115"/>
                            <a:ext cx="1503485" cy="18923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3819FC" w:rsidRPr="00AD2136" w:rsidRDefault="003819FC" w:rsidP="00855899">
                              <w:pPr>
                                <w:autoSpaceDE w:val="0"/>
                                <w:autoSpaceDN w:val="0"/>
                                <w:adjustRightInd w:val="0"/>
                                <w:jc w:val="center"/>
                                <w:rPr>
                                  <w:rFonts w:ascii="Tahoma" w:hAnsi="Tahoma" w:cs="Tahoma"/>
                                  <w:color w:val="000000"/>
                                  <w:sz w:val="18"/>
                                  <w:szCs w:val="18"/>
                                </w:rPr>
                              </w:pPr>
                              <w:r w:rsidRPr="00AD2136">
                                <w:rPr>
                                  <w:b/>
                                  <w:bCs/>
                                  <w:color w:val="000080"/>
                                  <w:sz w:val="18"/>
                                  <w:szCs w:val="18"/>
                                </w:rPr>
                                <w:t>Year (March End)</w:t>
                              </w:r>
                            </w:p>
                          </w:txbxContent>
                        </wps:txbx>
                        <wps:bodyPr rot="0" vert="horz" wrap="square" lIns="0" tIns="0" rIns="0" bIns="0" anchor="t" anchorCtr="0" upright="1">
                          <a:noAutofit/>
                        </wps:bodyPr>
                      </wps:wsp>
                      <wps:wsp>
                        <wps:cNvPr id="156" name="Rectangle 153"/>
                        <wps:cNvSpPr>
                          <a:spLocks noChangeArrowheads="1"/>
                        </wps:cNvSpPr>
                        <wps:spPr bwMode="auto">
                          <a:xfrm rot="16200000">
                            <a:off x="-896815" y="1277180"/>
                            <a:ext cx="2057400" cy="263769"/>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3819FC" w:rsidRPr="00CF46B6" w:rsidRDefault="003819FC" w:rsidP="00855899">
                              <w:pPr>
                                <w:autoSpaceDE w:val="0"/>
                                <w:autoSpaceDN w:val="0"/>
                                <w:adjustRightInd w:val="0"/>
                                <w:jc w:val="center"/>
                                <w:rPr>
                                  <w:b/>
                                  <w:bCs/>
                                  <w:color w:val="000080"/>
                                  <w:sz w:val="20"/>
                                  <w:szCs w:val="20"/>
                                </w:rPr>
                              </w:pPr>
                              <w:r w:rsidRPr="00CF46B6">
                                <w:rPr>
                                  <w:b/>
                                  <w:bCs/>
                                  <w:color w:val="000080"/>
                                  <w:sz w:val="20"/>
                                  <w:szCs w:val="20"/>
                                </w:rPr>
                                <w:t>Prevalence &amp; ANCDR</w:t>
                              </w:r>
                            </w:p>
                          </w:txbxContent>
                        </wps:txbx>
                        <wps:bodyPr rot="0" vert="vert" wrap="square" lIns="0" tIns="0" rIns="0" bIns="0" anchor="t" anchorCtr="0" upright="1">
                          <a:noAutofit/>
                        </wps:bodyPr>
                      </wps:wsp>
                      <wps:wsp>
                        <wps:cNvPr id="157" name="Rectangle 154"/>
                        <wps:cNvSpPr>
                          <a:spLocks noChangeArrowheads="1"/>
                        </wps:cNvSpPr>
                        <wps:spPr bwMode="auto">
                          <a:xfrm>
                            <a:off x="3707423" y="252730"/>
                            <a:ext cx="1611923" cy="699135"/>
                          </a:xfrm>
                          <a:prstGeom prst="rect">
                            <a:avLst/>
                          </a:prstGeom>
                          <a:solidFill>
                            <a:srgbClr val="FFFFFF"/>
                          </a:solidFill>
                          <a:ln w="7938">
                            <a:solidFill>
                              <a:srgbClr val="000000"/>
                            </a:solidFill>
                            <a:miter lim="800000"/>
                            <a:headEnd/>
                            <a:tailEnd/>
                          </a:ln>
                        </wps:spPr>
                        <wps:bodyPr rot="0" vert="horz" wrap="square" lIns="91440" tIns="45720" rIns="91440" bIns="45720" anchor="t" anchorCtr="0" upright="1">
                          <a:noAutofit/>
                        </wps:bodyPr>
                      </wps:wsp>
                      <wps:wsp>
                        <wps:cNvPr id="158" name="Line 155"/>
                        <wps:cNvCnPr/>
                        <wps:spPr bwMode="auto">
                          <a:xfrm>
                            <a:off x="3971192" y="405765"/>
                            <a:ext cx="237392" cy="1270"/>
                          </a:xfrm>
                          <a:prstGeom prst="line">
                            <a:avLst/>
                          </a:prstGeom>
                          <a:noFill/>
                          <a:ln w="25400">
                            <a:solidFill>
                              <a:srgbClr val="FF0000"/>
                            </a:solidFill>
                            <a:round/>
                            <a:headEnd/>
                            <a:tailEnd/>
                          </a:ln>
                          <a:extLst>
                            <a:ext uri="{909E8E84-426E-40DD-AFC4-6F175D3DCCD1}">
                              <a14:hiddenFill xmlns:a14="http://schemas.microsoft.com/office/drawing/2010/main">
                                <a:noFill/>
                              </a14:hiddenFill>
                            </a:ext>
                          </a:extLst>
                        </wps:spPr>
                        <wps:bodyPr/>
                      </wps:wsp>
                      <wps:wsp>
                        <wps:cNvPr id="159" name="Freeform 156"/>
                        <wps:cNvSpPr>
                          <a:spLocks/>
                        </wps:cNvSpPr>
                        <wps:spPr bwMode="auto">
                          <a:xfrm>
                            <a:off x="4032738" y="358140"/>
                            <a:ext cx="113567" cy="95250"/>
                          </a:xfrm>
                          <a:custGeom>
                            <a:avLst/>
                            <a:gdLst>
                              <a:gd name="T0" fmla="*/ 47 w 94"/>
                              <a:gd name="T1" fmla="*/ 0 h 92"/>
                              <a:gd name="T2" fmla="*/ 94 w 94"/>
                              <a:gd name="T3" fmla="*/ 92 h 92"/>
                              <a:gd name="T4" fmla="*/ 0 w 94"/>
                              <a:gd name="T5" fmla="*/ 92 h 92"/>
                              <a:gd name="T6" fmla="*/ 47 w 94"/>
                              <a:gd name="T7" fmla="*/ 0 h 92"/>
                            </a:gdLst>
                            <a:ahLst/>
                            <a:cxnLst>
                              <a:cxn ang="0">
                                <a:pos x="T0" y="T1"/>
                              </a:cxn>
                              <a:cxn ang="0">
                                <a:pos x="T2" y="T3"/>
                              </a:cxn>
                              <a:cxn ang="0">
                                <a:pos x="T4" y="T5"/>
                              </a:cxn>
                              <a:cxn ang="0">
                                <a:pos x="T6" y="T7"/>
                              </a:cxn>
                            </a:cxnLst>
                            <a:rect l="0" t="0" r="r" b="b"/>
                            <a:pathLst>
                              <a:path w="94" h="92">
                                <a:moveTo>
                                  <a:pt x="47" y="0"/>
                                </a:moveTo>
                                <a:lnTo>
                                  <a:pt x="94" y="92"/>
                                </a:lnTo>
                                <a:lnTo>
                                  <a:pt x="0" y="92"/>
                                </a:lnTo>
                                <a:lnTo>
                                  <a:pt x="47" y="0"/>
                                </a:lnTo>
                                <a:close/>
                              </a:path>
                            </a:pathLst>
                          </a:custGeom>
                          <a:solidFill>
                            <a:srgbClr val="FF0000"/>
                          </a:solidFill>
                          <a:ln w="7938">
                            <a:solidFill>
                              <a:srgbClr val="FF0000"/>
                            </a:solidFill>
                            <a:round/>
                            <a:headEnd/>
                            <a:tailEnd/>
                          </a:ln>
                        </wps:spPr>
                        <wps:bodyPr rot="0" vert="horz" wrap="square" lIns="91440" tIns="45720" rIns="91440" bIns="45720" anchor="t" anchorCtr="0" upright="1">
                          <a:noAutofit/>
                        </wps:bodyPr>
                      </wps:wsp>
                      <wps:wsp>
                        <wps:cNvPr id="160" name="Rectangle 157"/>
                        <wps:cNvSpPr>
                          <a:spLocks noChangeArrowheads="1"/>
                        </wps:cNvSpPr>
                        <wps:spPr bwMode="auto">
                          <a:xfrm>
                            <a:off x="4251813" y="321310"/>
                            <a:ext cx="745148" cy="18034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3819FC" w:rsidRPr="00203E23" w:rsidRDefault="003819FC" w:rsidP="00855899">
                              <w:pPr>
                                <w:autoSpaceDE w:val="0"/>
                                <w:autoSpaceDN w:val="0"/>
                                <w:adjustRightInd w:val="0"/>
                                <w:rPr>
                                  <w:rFonts w:ascii="Tahoma" w:hAnsi="Tahoma" w:cs="Tahoma"/>
                                  <w:color w:val="000000"/>
                                  <w:sz w:val="18"/>
                                  <w:szCs w:val="36"/>
                                </w:rPr>
                              </w:pPr>
                              <w:r w:rsidRPr="00203E23">
                                <w:rPr>
                                  <w:b/>
                                  <w:bCs/>
                                  <w:color w:val="FF0000"/>
                                  <w:sz w:val="18"/>
                                  <w:szCs w:val="36"/>
                                </w:rPr>
                                <w:t>PR</w:t>
                              </w:r>
                              <w:r>
                                <w:rPr>
                                  <w:b/>
                                  <w:bCs/>
                                  <w:color w:val="FF0000"/>
                                  <w:sz w:val="18"/>
                                  <w:szCs w:val="36"/>
                                </w:rPr>
                                <w:t>/10,000</w:t>
                              </w:r>
                            </w:p>
                          </w:txbxContent>
                        </wps:txbx>
                        <wps:bodyPr rot="0" vert="horz" wrap="square" lIns="0" tIns="0" rIns="0" bIns="0" anchor="t" anchorCtr="0" upright="1">
                          <a:noAutofit/>
                        </wps:bodyPr>
                      </wps:wsp>
                      <wps:wsp>
                        <wps:cNvPr id="161" name="Line 158"/>
                        <wps:cNvCnPr/>
                        <wps:spPr bwMode="auto">
                          <a:xfrm>
                            <a:off x="3971192" y="695960"/>
                            <a:ext cx="237392" cy="1270"/>
                          </a:xfrm>
                          <a:prstGeom prst="line">
                            <a:avLst/>
                          </a:prstGeom>
                          <a:noFill/>
                          <a:ln w="25400">
                            <a:solidFill>
                              <a:srgbClr val="000080"/>
                            </a:solidFill>
                            <a:round/>
                            <a:headEnd/>
                            <a:tailEnd/>
                          </a:ln>
                          <a:extLst>
                            <a:ext uri="{909E8E84-426E-40DD-AFC4-6F175D3DCCD1}">
                              <a14:hiddenFill xmlns:a14="http://schemas.microsoft.com/office/drawing/2010/main">
                                <a:noFill/>
                              </a14:hiddenFill>
                            </a:ext>
                          </a:extLst>
                        </wps:spPr>
                        <wps:bodyPr/>
                      </wps:wsp>
                      <wps:wsp>
                        <wps:cNvPr id="162" name="Rectangle 159"/>
                        <wps:cNvSpPr>
                          <a:spLocks noChangeArrowheads="1"/>
                        </wps:cNvSpPr>
                        <wps:spPr bwMode="auto">
                          <a:xfrm>
                            <a:off x="4032738" y="648335"/>
                            <a:ext cx="105508" cy="88900"/>
                          </a:xfrm>
                          <a:prstGeom prst="rect">
                            <a:avLst/>
                          </a:prstGeom>
                          <a:solidFill>
                            <a:srgbClr val="000080"/>
                          </a:solidFill>
                          <a:ln w="7938">
                            <a:solidFill>
                              <a:srgbClr val="000080"/>
                            </a:solidFill>
                            <a:miter lim="800000"/>
                            <a:headEnd/>
                            <a:tailEnd/>
                          </a:ln>
                        </wps:spPr>
                        <wps:bodyPr rot="0" vert="horz" wrap="square" lIns="91440" tIns="45720" rIns="91440" bIns="45720" anchor="t" anchorCtr="0" upright="1">
                          <a:noAutofit/>
                        </wps:bodyPr>
                      </wps:wsp>
                      <wps:wsp>
                        <wps:cNvPr id="163" name="Rectangle 160"/>
                        <wps:cNvSpPr>
                          <a:spLocks noChangeArrowheads="1"/>
                        </wps:cNvSpPr>
                        <wps:spPr bwMode="auto">
                          <a:xfrm>
                            <a:off x="4251813" y="610870"/>
                            <a:ext cx="986937" cy="16510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3819FC" w:rsidRPr="00203E23" w:rsidRDefault="003819FC" w:rsidP="00855899">
                              <w:pPr>
                                <w:autoSpaceDE w:val="0"/>
                                <w:autoSpaceDN w:val="0"/>
                                <w:adjustRightInd w:val="0"/>
                                <w:rPr>
                                  <w:rFonts w:ascii="Tahoma" w:hAnsi="Tahoma" w:cs="Tahoma"/>
                                  <w:color w:val="000000"/>
                                  <w:sz w:val="18"/>
                                  <w:szCs w:val="36"/>
                                </w:rPr>
                              </w:pPr>
                              <w:r w:rsidRPr="00203E23">
                                <w:rPr>
                                  <w:b/>
                                  <w:bCs/>
                                  <w:color w:val="000080"/>
                                  <w:sz w:val="16"/>
                                  <w:szCs w:val="36"/>
                                </w:rPr>
                                <w:t>ANCDR</w:t>
                              </w:r>
                              <w:r>
                                <w:rPr>
                                  <w:b/>
                                  <w:bCs/>
                                  <w:color w:val="000080"/>
                                  <w:sz w:val="16"/>
                                  <w:szCs w:val="36"/>
                                </w:rPr>
                                <w:t>/</w:t>
                              </w:r>
                              <w:r w:rsidRPr="00203E23">
                                <w:rPr>
                                  <w:b/>
                                  <w:bCs/>
                                  <w:color w:val="000080"/>
                                  <w:sz w:val="16"/>
                                  <w:szCs w:val="36"/>
                                </w:rPr>
                                <w:t>10,000</w:t>
                              </w:r>
                            </w:p>
                          </w:txbxContent>
                        </wps:txbx>
                        <wps:bodyPr rot="0" vert="horz" wrap="square" lIns="0" tIns="0" rIns="0" bIns="0" anchor="t" anchorCtr="0" upright="1">
                          <a:noAutofit/>
                        </wps:bodyPr>
                      </wps:wsp>
                    </wpc:wpc>
                  </a:graphicData>
                </a:graphic>
                <wp14:sizeRelH relativeFrom="page">
                  <wp14:pctWidth>0</wp14:pctWidth>
                </wp14:sizeRelH>
                <wp14:sizeRelV relativeFrom="page">
                  <wp14:pctHeight>0</wp14:pctHeight>
                </wp14:sizeRelV>
              </wp:anchor>
            </w:drawing>
          </mc:Choice>
          <mc:Fallback>
            <w:pict>
              <v:group id="Canvas 9" o:spid="_x0000_s1027" editas="canvas" style="position:absolute;left:0;text-align:left;margin-left:-8.65pt;margin-top:-27pt;width:540pt;height:237.35pt;z-index:-251649024" coordsize="68580,30143"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">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s1028" type="#_x0000_t75" style="position:absolute;width:68580;height:30143;visibility:visible;mso-wrap-style:square">
                  <v:fill o:detectmouseclick="t"/>
                  <v:path o:connecttype="none"/>
                </v:shape>
                <v:rect id="Rectangle 11" o:spid="_x0000_s1029" style="position:absolute;left:6821;top:736;width:60872;height:22562;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cDfxHMIA&#10;AADbAAAADwAAAGRycy9kb3ducmV2LnhtbERPTWvCQBC9C/6HZYReRDctIiVmIyJIQymIsfU8ZKdJ&#10;aHY2ZrdJ+u9dQehtHu9zku1oGtFT52rLCp6XEQjiwuqaSwWf58PiFYTzyBoby6Tgjxxs0+kkwVjb&#10;gU/U574UIYRdjAoq79tYSldUZNAtbUscuG/bGfQBdqXUHQ4h3DTyJYrW0mDNoaHClvYVFT/5r1Ew&#10;FMf+cv54k8f5JbN8za77/OtdqafZuNuA8DT6f/HDnekwfwX3X8IBMr0B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BwN/EcwgAAANsAAAAPAAAAAAAAAAAAAAAAAJgCAABkcnMvZG93&#10;bnJldi54bWxQSwUGAAAAAAQABAD1AAAAhwMAAAAA&#10;" filled="f" stroked="f"/>
                <v:line id="Line 12" o:spid="_x0000_s1030" style="position:absolute;visibility:visible;mso-wrap-style:square" from="6821,19551" to="67693,19564"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" strokeweight=".2205mm"/>
                <v:line id="Line 13" o:spid="_x0000_s1031" style="position:absolute;visibility:visible;mso-wrap-style:square" from="6821,15754" to="67693,15760"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" strokeweight=".2205mm"/>
                <v:line id="Line 14" o:spid="_x0000_s1032" style="position:absolute;visibility:visible;mso-wrap-style:square" from="6821,12014" to="67693,12033"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" strokeweight=".2205mm"/>
                <v:line id="Line 15" o:spid="_x0000_s1033" style="position:absolute;visibility:visible;mso-wrap-style:square" from="6821,8274" to="67693,8286"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" strokeweight=".2205mm"/>
                <v:line id="Line 16" o:spid="_x0000_s1034" style="position:absolute;visibility:visible;mso-wrap-style:square" from="6821,4483" to="67693,4495"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" strokeweight=".2205mm"/>
                <v:line id="Line 17" o:spid="_x0000_s1035" style="position:absolute;visibility:visible;mso-wrap-style:square" from="6821,736" to="67693,749"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" strokeweight=".2205mm"/>
                <v:rect id="Rectangle 18" o:spid="_x0000_s1036" style="position:absolute;left:6821;top:736;width:60872;height:22562;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" filled="f" strokeweight=".2205mm"/>
                <v:line id="Line 19" o:spid="_x0000_s1037" style="position:absolute;visibility:visible;mso-wrap-style:square" from="6821,736" to="6836,23298"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" strokeweight=".2205mm"/>
                <v:line id="Line 20" o:spid="_x0000_s1038" style="position:absolute;visibility:visible;mso-wrap-style:square" from="6330,23298" to="6821,23310"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" strokeweight=".2205mm"/>
                <v:line id="Line 21" o:spid="_x0000_s1039" style="position:absolute;visibility:visible;mso-wrap-style:square" from="6330,19551" to="6821,19564"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" strokeweight=".2205mm"/>
                <v:line id="Line 22" o:spid="_x0000_s1040" style="position:absolute;visibility:visible;mso-wrap-style:square" from="6330,15754" to="6821,15760"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" strokeweight=".2205mm"/>
                <v:line id="Line 23" o:spid="_x0000_s1041" style="position:absolute;visibility:visible;mso-wrap-style:square" from="6330,12014" to="6821,12033"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" strokeweight=".2205mm"/>
                <v:line id="Line 24" o:spid="_x0000_s1042" style="position:absolute;visibility:visible;mso-wrap-style:square" from="6330,8274" to="6821,8286"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" strokeweight=".2205mm"/>
                <v:line id="Line 25" o:spid="_x0000_s1043" style="position:absolute;visibility:visible;mso-wrap-style:square" from="6330,4483" to="6821,4495"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" strokeweight=".2205mm"/>
                <v:line id="Line 26" o:spid="_x0000_s1044" style="position:absolute;visibility:visible;mso-wrap-style:square" from="6330,736" to="6821,749"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" strokeweight=".2205mm"/>
                <v:line id="Line 27" o:spid="_x0000_s1045" style="position:absolute;visibility:visible;mso-wrap-style:square" from="6821,23298" to="67693,23310"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" strokeweight=".2205mm"/>
                <v:line id="Line 28" o:spid="_x0000_s1046" style="position:absolute;flip:y;visibility:visible;mso-wrap-style:square" from="6821,23298" to="6836,23710"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" strokeweight=".2205mm"/>
                <v:line id="Line 29" o:spid="_x0000_s1047" style="position:absolute;flip:y;visibility:visible;mso-wrap-style:square" from="10008,23298" to="10030,23710"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" strokeweight=".2205mm"/>
                <v:line id="Line 30" o:spid="_x0000_s1048" style="position:absolute;flip:y;visibility:visible;mso-wrap-style:square" from="13210,23298" to="13217,23710"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" strokeweight=".2205mm"/>
                <v:line id="Line 31" o:spid="_x0000_s1049" style="position:absolute;flip:y;visibility:visible;mso-wrap-style:square" from="16397,23298" to="16419,23710"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" strokeweight=".2205mm"/>
                <v:line id="Line 32" o:spid="_x0000_s1050" style="position:absolute;flip:y;visibility:visible;mso-wrap-style:square" from="19665,23298" to="19680,23710"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" strokeweight=".2205mm"/>
                <v:line id="Line 33" o:spid="_x0000_s1051" style="position:absolute;flip:y;visibility:visible;mso-wrap-style:square" from="22860,23298" to="22874,23710"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" strokeweight=".2205mm"/>
                <v:line id="Line 34" o:spid="_x0000_s1052" style="position:absolute;flip:y;visibility:visible;mso-wrap-style:square" from="26054,23298" to="26069,23710"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" strokeweight=".2205mm"/>
                <v:line id="Line 35" o:spid="_x0000_s1053" style="position:absolute;flip:y;visibility:visible;mso-wrap-style:square" from="29249,23298" to="29256,23710"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" strokeweight=".2205mm"/>
                <v:line id="Line 36" o:spid="_x0000_s1054" style="position:absolute;flip:y;visibility:visible;mso-wrap-style:square" from="32443,23298" to="32458,23710"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" strokeweight=".2205mm"/>
                <v:line id="Line 37" o:spid="_x0000_s1055" style="position:absolute;flip:y;visibility:visible;mso-wrap-style:square" from="35630,23298" to="35645,23710"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" strokeweight=".2205mm"/>
                <v:line id="Line 38" o:spid="_x0000_s1056" style="position:absolute;flip:y;visibility:visible;mso-wrap-style:square" from="38891,23298" to="38898,23710"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" strokeweight=".2205mm"/>
                <v:line id="Line 39" o:spid="_x0000_s1057" style="position:absolute;flip:y;visibility:visible;mso-wrap-style:square" from="42085,23298" to="42093,23710"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" strokeweight=".2205mm"/>
                <v:line id="Line 40" o:spid="_x0000_s1058" style="position:absolute;flip:y;visibility:visible;mso-wrap-style:square" from="45280,23298" to="45287,23710"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" strokeweight=".2205mm"/>
                <v:line id="Line 41" o:spid="_x0000_s1059" style="position:absolute;flip:y;visibility:visible;mso-wrap-style:square" from="48467,23298" to="48482,23710"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" strokeweight=".2205mm"/>
                <v:line id="Line 42" o:spid="_x0000_s1060" style="position:absolute;flip:y;visibility:visible;mso-wrap-style:square" from="51669,23298" to="51669,23710"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" strokeweight=".2205mm"/>
                <v:line id="Line 43" o:spid="_x0000_s1061" style="position:absolute;flip:y;visibility:visible;mso-wrap-style:square" from="54856,23298" to="54871,23710"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" strokeweight=".2205mm"/>
                <v:line id="Line 44" o:spid="_x0000_s1062" style="position:absolute;flip:y;visibility:visible;mso-wrap-style:square" from="58109,23298" to="58124,23710"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" strokeweight=".2205mm"/>
                <v:line id="Line 45" o:spid="_x0000_s1063" style="position:absolute;flip:y;visibility:visible;mso-wrap-style:square" from="61297,23298" to="61319,23710"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" strokeweight=".2205mm"/>
                <v:line id="Line 46" o:spid="_x0000_s1064" style="position:absolute;flip:y;visibility:visible;mso-wrap-style:square" from="64498,23298" to="64506,23710"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" strokeweight=".2205mm"/>
                <v:line id="Line 47" o:spid="_x0000_s1065" style="position:absolute;flip:y;visibility:visible;mso-wrap-style:square" from="67693,23298" to="67708,23710"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" strokeweight=".2205mm"/>
                <v:shape id="Freeform 48" o:spid="_x0000_s1066" style="position:absolute;left:8455;top:3797;width:57604;height:18967;visibility:visible;mso-wrap-style:square;v-text-anchor:top" coordsize="920,36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" path="m,l51,85r51,90l153,215r51,36l255,286r52,2l358,292r51,3l460,295r51,22l562,310r51,14l665,336r51,15l767,358r51,2l869,359r51,1e" filled="f" strokecolor="red" strokeweight="2pt">
                  <v:path arrowok="t" o:connecttype="custom" o:connectlocs="0,0;319328,447843;638656,922029;957984,1132778;1277312,1322453;1596640,1506859;1922229,1517396;2241557,1538471;2560885,1554277;2880214,1554277;3199542,1670189;3518870,1633308;3838198,1707071;4163787,1770295;4483115,1849326;4802443,1886208;5121771,1896745;5441099,1891476;5760427,1896745" o:connectangles="0,0,0,0,0,0,0,0,0,0,0,0,0,0,0,0,0,0,0"/>
                </v:shape>
                <v:shape id="Freeform 49" o:spid="_x0000_s1067" style="position:absolute;left:8455;top:16592;width:57604;height:5861;visibility:visible;mso-wrap-style:square;v-text-anchor:top" coordsize="920,111"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" path="m,43l51,39r51,-4l153,46r51,12l255,62r52,-8l358,48,409,r51,27l511,49r51,-6l613,64r52,16l716,94r51,13l818,110r51,l920,111e" filled="f" strokecolor="navy" strokeweight="2pt">
                  <v:path arrowok="t" o:connecttype="custom" o:connectlocs="0,227050;319328,205929;638656,184808;957984,242890;1277312,306253;1596640,327374;1922229,285132;2241557,253451;2560885,0;2880214,142566;3199542,258731;3518870,227050;3838198,337934;4163787,422418;4483115,496341;4802443,564984;5121771,580825;5441099,580825;5760427,586105" o:connectangles="0,0,0,0,0,0,0,0,0,0,0,0,0,0,0,0,0,0,0"/>
                </v:shape>
                <v:shape id="Freeform 50" o:spid="_x0000_s1068" style="position:absolute;left:7891;top:3314;width:1128;height:953;visibility:visible;mso-wrap-style:square;v-text-anchor:top" coordsize="94,91"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" path="m47,l94,91,,91,47,xe" fillcolor="red" strokecolor="red" strokeweight=".2205mm">
                  <v:path arrowok="t" o:connecttype="custom" o:connectlocs="56418,0;112835,95250;0,95250;56418,0" o:connectangles="0,0,0,0"/>
                </v:shape>
                <v:shape id="Freeform 51" o:spid="_x0000_s1069" style="position:absolute;left:11085;top:7804;width:1128;height:946;visibility:visible;mso-wrap-style:square;v-text-anchor:top" coordsize="94,91"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" path="m47,l94,91,,91,47,xe" fillcolor="red" strokecolor="red" strokeweight=".2205mm">
                  <v:path arrowok="t" o:connecttype="custom" o:connectlocs="56418,0;112835,94615;0,94615;56418,0" o:connectangles="0,0,0,0"/>
                </v:shape>
                <v:shape id="Freeform 52" o:spid="_x0000_s1070" style="position:absolute;left:14272;top:12534;width:1136;height:959;visibility:visible;mso-wrap-style:square;v-text-anchor:top" coordsize="94,92"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" path="m47,l94,92,,92,47,xe" fillcolor="red" strokecolor="red" strokeweight=".2205mm">
                  <v:path arrowok="t" o:connecttype="custom" o:connectlocs="56784,0;113567,95885;0,95885;56784,0" o:connectangles="0,0,0,0"/>
                </v:shape>
                <v:shape id="Freeform 53" o:spid="_x0000_s1071" style="position:absolute;left:17474;top:14655;width:1129;height:940;visibility:visible;mso-wrap-style:square;v-text-anchor:top" coordsize="94,91"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WYF2/8IA&#10;AADbAAAADwAAAGRycy9kb3ducmV2LnhtbESPzYrCQBCE78K+w9AL3nSygiJZR1FBEDz5g7C33kxv&#10;Es30ZNOjxrd3BMFjUVVfUZNZ6yp1pUZKzwa++gko4szbknMDh/2qNwYlAdli5ZkM3ElgNv3oTDC1&#10;/sZbuu5CriKEJUUDRQh1qrVkBTmUvq+Jo/fnG4chyibXtsFbhLtKD5JkpB2WHBcKrGlZUHbeXZyB&#10;05EvIlz5XM7ZcPH/8xuWi40x3c92/g0qUBve4Vd7bQ0MR/D8En+Anj4A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BZgXb/wgAAANsAAAAPAAAAAAAAAAAAAAAAAJgCAABkcnMvZG93&#10;bnJldi54bWxQSwUGAAAAAAQABAD1AAAAhwMAAAAA&#10;" path="m47,l94,91,,91,47,xe" fillcolor="red" strokecolor="red" strokeweight=".2205mm">
                  <v:path arrowok="t" o:connecttype="custom" o:connectlocs="56418,0;112835,93980;0,93980;56418,0" o:connectangles="0,0,0,0"/>
                </v:shape>
                <v:shape id="Freeform 54" o:spid="_x0000_s1072" style="position:absolute;left:20669;top:16548;width:1121;height:952;visibility:visible;mso-wrap-style:square;v-text-anchor:top" coordsize="94,92"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dKjKMUA&#10;AADbAAAADwAAAGRycy9kb3ducmV2LnhtbESPT2vCQBTE7wW/w/KEXopurNSW6CaIINhjY6V4e82+&#10;/NHs25DdJvHbu4VCj8PM/IbZpKNpRE+dqy0rWMwjEMS51TWXCj6P+9kbCOeRNTaWScGNHKTJ5GGD&#10;sbYDf1Cf+VIECLsYFVTet7GULq/IoJvbljh4he0M+iC7UuoOhwA3jXyOopU0WHNYqLClXUX5Nfsx&#10;Ck7lbSm/Bjzoc/b+9N1ui8ux6JV6nI7bNQhPo/8P/7UPWsHLK/x+CT9AJncA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D90qMoxQAAANsAAAAPAAAAAAAAAAAAAAAAAJgCAABkcnMv&#10;ZG93bnJldi54bWxQSwUGAAAAAAQABAD1AAAAigMAAAAA&#10;" path="m47,l94,92,,92,47,xe" fillcolor="red" strokecolor="red" strokeweight=".2205mm">
                  <v:path arrowok="t" o:connecttype="custom" o:connectlocs="56051,0;112102,95250;0,95250;56051,0" o:connectangles="0,0,0,0"/>
                </v:shape>
                <v:shape id="Freeform 55" o:spid="_x0000_s1073" style="position:absolute;left:23856;top:18395;width:1128;height:947;visibility:visible;mso-wrap-style:square;v-text-anchor:top" coordsize="94,91"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" path="m47,l94,91,,91,47,xe" fillcolor="red" strokecolor="red" strokeweight=".2205mm">
                  <v:path arrowok="t" o:connecttype="custom" o:connectlocs="56418,0;112835,94615;0,94615;56418,0" o:connectangles="0,0,0,0"/>
                </v:shape>
                <v:shape id="Freeform 56" o:spid="_x0000_s1074" style="position:absolute;left:27109;top:18503;width:1128;height:940;visibility:visible;mso-wrap-style:square;v-text-anchor:top" coordsize="94,91"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" path="m47,l94,91,,91,47,xe" fillcolor="red" strokecolor="red" strokeweight=".2205mm">
                  <v:path arrowok="t" o:connecttype="custom" o:connectlocs="56418,0;112835,93980;0,93980;56418,0" o:connectangles="0,0,0,0"/>
                </v:shape>
                <v:shape id="Freeform 57" o:spid="_x0000_s1075" style="position:absolute;left:30304;top:18707;width:1128;height:946;visibility:visible;mso-wrap-style:square;v-text-anchor:top" coordsize="94,91"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" path="m47,l94,91,,91,47,xe" fillcolor="red" strokecolor="red" strokeweight=".2205mm">
                  <v:path arrowok="t" o:connecttype="custom" o:connectlocs="56418,0;112835,94615;0,94615;56418,0" o:connectangles="0,0,0,0"/>
                </v:shape>
                <v:shape id="Freeform 58" o:spid="_x0000_s1076" style="position:absolute;left:33498;top:18865;width:1129;height:947;visibility:visible;mso-wrap-style:square;v-text-anchor:top" coordsize="94,91"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" path="m47,l94,91,,91,47,xe" fillcolor="red" strokecolor="red" strokeweight=".2205mm">
                  <v:path arrowok="t" o:connecttype="custom" o:connectlocs="56418,0;112835,94615;0,94615;56418,0" o:connectangles="0,0,0,0"/>
                </v:shape>
                <v:shape id="Freeform 59" o:spid="_x0000_s1077" style="position:absolute;left:36685;top:18865;width:1136;height:947;visibility:visible;mso-wrap-style:square;v-text-anchor:top" coordsize="94,91"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6Na6QcIA&#10;AADbAAAADwAAAGRycy9kb3ducmV2LnhtbESPwYrCQBBE7wv+w9CCt3WioCzRUVQQBE+6i+CtzbRJ&#10;NNMT06Nm/35nQfBYVNUrajpvXaUe1Ejp2cCgn4AizrwtOTfw873+/AIlAdli5ZkM/JLAfNb5mGJq&#10;/ZN39NiHXEUIS4oGihDqVGvJCnIofV8TR+/sG4chyibXtsFnhLtKD5NkrB2WHBcKrGlVUHbd352B&#10;y4HvIlz5XK7ZaHk7nsJquTWm120XE1CB2vAOv9oba2A8hP8v8Qfo2R8A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Do1rpBwgAAANsAAAAPAAAAAAAAAAAAAAAAAJgCAABkcnMvZG93&#10;bnJldi54bWxQSwUGAAAAAAQABAD1AAAAhwMAAAAA&#10;" path="m47,l94,91,,91,47,xe" fillcolor="red" strokecolor="red" strokeweight=".2205mm">
                  <v:path arrowok="t" o:connecttype="custom" o:connectlocs="56784,0;113567,94615;0,94615;56784,0" o:connectangles="0,0,0,0"/>
                </v:shape>
                <v:shape id="Freeform 60" o:spid="_x0000_s1078" style="position:absolute;left:39887;top:20027;width:1129;height:947;visibility:visible;mso-wrap-style:square;v-text-anchor:top" coordsize="94,91"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" path="m47,l94,91,,91,47,xe" fillcolor="red" strokecolor="red" strokeweight=".2205mm">
                  <v:path arrowok="t" o:connecttype="custom" o:connectlocs="56418,0;112835,94615;0,94615;56418,0" o:connectangles="0,0,0,0"/>
                </v:shape>
                <v:shape id="Freeform 61" o:spid="_x0000_s1079" style="position:absolute;left:43074;top:19653;width:1129;height:952;visibility:visible;mso-wrap-style:square;v-text-anchor:top" coordsize="94,91"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" path="m47,l94,91,,91,47,xe" fillcolor="red" strokecolor="red" strokeweight=".2205mm">
                  <v:path arrowok="t" o:connecttype="custom" o:connectlocs="56418,0;112835,95250;0,95250;56418,0" o:connectangles="0,0,0,0"/>
                </v:shape>
                <v:shape id="Freeform 62" o:spid="_x0000_s1080" style="position:absolute;left:46269;top:20396;width:1136;height:946;visibility:visible;mso-wrap-style:square;v-text-anchor:top" coordsize="94,91"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Zz8iNcIA&#10;AADbAAAADwAAAGRycy9kb3ducmV2LnhtbESPzYrCQBCE78K+w9AL3nSygiJZR1FBEDz5g7C33kxv&#10;Es30ZNOjxrd3BMFjUVVfUZNZ6yp1pUZKzwa++gko4szbknMDh/2qNwYlAdli5ZkM3ElgNv3oTDC1&#10;/sZbuu5CriKEJUUDRQh1qrVkBTmUvq+Jo/fnG4chyibXtsFbhLtKD5JkpB2WHBcKrGlZUHbeXZyB&#10;05EvIlz5XM7ZcPH/8xuWi40x3c92/g0qUBve4Vd7bQ2MhvD8En+Anj4A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BnPyI1wgAAANsAAAAPAAAAAAAAAAAAAAAAAJgCAABkcnMvZG93&#10;bnJldi54bWxQSwUGAAAAAAQABAD1AAAAhwMAAAAA&#10;" path="m47,l94,91,,91,47,xe" fillcolor="red" strokecolor="red" strokeweight=".2205mm">
                  <v:path arrowok="t" o:connecttype="custom" o:connectlocs="56784,0;113567,94615;0,94615;56784,0" o:connectangles="0,0,0,0"/>
                </v:shape>
                <v:shape id="Freeform 63" o:spid="_x0000_s1081" style="position:absolute;left:49522;top:21031;width:1136;height:946;visibility:visible;mso-wrap-style:square;v-text-anchor:top" coordsize="94,91"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l+28QsIA&#10;AADbAAAADwAAAGRycy9kb3ducmV2LnhtbESPQWvCQBSE7wX/w/IEb3VjwVCiq6ggFDyppdDbM/tM&#10;otm3MW/V+O9dodDjMDPfMNN552p1o1YqzwZGwwQUce5txYWB7/36/ROUBGSLtWcy8CCB+az3NsXM&#10;+jtv6bYLhYoQlgwNlCE0mdaSl+RQhr4hjt7Rtw5DlG2hbYv3CHe1/kiSVDusOC6U2NCqpPy8uzoD&#10;px++inDtCznn4+Xl9xBWy40xg363mIAK1IX/8F/7yxpIU3h9iT9Az54A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CX7bxCwgAAANsAAAAPAAAAAAAAAAAAAAAAAJgCAABkcnMvZG93&#10;bnJldi54bWxQSwUGAAAAAAQABAD1AAAAhwMAAAAA&#10;" path="m47,l94,91,,91,47,xe" fillcolor="red" strokecolor="red" strokeweight=".2205mm">
                  <v:path arrowok="t" o:connecttype="custom" o:connectlocs="56784,0;113567,94615;0,94615;56784,0" o:connectangles="0,0,0,0"/>
                </v:shape>
                <v:shape id="Freeform 64" o:spid="_x0000_s1082" style="position:absolute;left:52724;top:21818;width:1128;height:946;visibility:visible;mso-wrap-style:square;v-text-anchor:top" coordsize="94,91"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" path="m47,l94,91,,91,47,xe" fillcolor="red" strokecolor="red" strokeweight=".2205mm">
                  <v:path arrowok="t" o:connecttype="custom" o:connectlocs="56418,0;112835,94615;0,94615;56418,0" o:connectangles="0,0,0,0"/>
                </v:shape>
                <v:shape id="Freeform 65" o:spid="_x0000_s1083" style="position:absolute;left:55911;top:22186;width:1129;height:953;visibility:visible;mso-wrap-style:square;v-text-anchor:top" coordsize="94,92"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" path="m47,l94,92,,92,47,xe" fillcolor="red" strokecolor="red" strokeweight=".2205mm">
                  <v:path arrowok="t" o:connecttype="custom" o:connectlocs="56418,0;112835,95250;0,95250;56418,0" o:connectangles="0,0,0,0"/>
                </v:shape>
                <v:shape id="Freeform 66" o:spid="_x0000_s1084" style="position:absolute;left:59106;top:22288;width:1128;height:953;visibility:visible;mso-wrap-style:square;v-text-anchor:top" coordsize="94,92"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" path="m47,l94,92,,92,47,xe" fillcolor="red" strokecolor="red" strokeweight=".2205mm">
                  <v:path arrowok="t" o:connecttype="custom" o:connectlocs="56418,0;112835,95250;0,95250;56418,0" o:connectangles="0,0,0,0"/>
                </v:shape>
                <v:shape id="Freeform 67" o:spid="_x0000_s1085" style="position:absolute;left:62300;top:22231;width:1129;height:959;visibility:visible;mso-wrap-style:square;v-text-anchor:top" coordsize="94,92"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" path="m47,l94,92,,92,47,xe" fillcolor="red" strokecolor="red" strokeweight=".2205mm">
                  <v:path arrowok="t" o:connecttype="custom" o:connectlocs="56418,0;112835,95885;0,95885;56418,0" o:connectangles="0,0,0,0"/>
                </v:shape>
                <v:shape id="Freeform 68" o:spid="_x0000_s1086" style="position:absolute;left:65495;top:22288;width:1128;height:953;visibility:visible;mso-wrap-style:square;v-text-anchor:top" coordsize="94,92"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VsLCp8UA&#10;AADbAAAADwAAAGRycy9kb3ducmV2LnhtbESPT2vCQBTE7wW/w/IEL8VstFBLmo2IULDHRkV6e2Zf&#10;/tTs25DdJvHbdwuFHoeZ+Q2TbifTioF611hWsIpiEMSF1Q1XCk7Ht+ULCOeRNbaWScGdHGyz2UOK&#10;ibYjf9CQ+0oECLsEFdTed4mUrqjJoItsRxy80vYGfZB9JXWPY4CbVq7j+FkabDgs1NjRvqbiln8b&#10;Befq/iQvIx70Z/7+eO125dexHJRazKfdKwhPk/8P/7UPWsFmBb9fwg+Q2Q8A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BWwsKnxQAAANsAAAAPAAAAAAAAAAAAAAAAAJgCAABkcnMv&#10;ZG93bnJldi54bWxQSwUGAAAAAAQABAD1AAAAigMAAAAA&#10;" path="m47,l94,92,,92,47,xe" fillcolor="red" strokecolor="red" strokeweight=".2205mm">
                  <v:path arrowok="t" o:connecttype="custom" o:connectlocs="56418,0;112835,95250;0,95250;56418,0" o:connectangles="0,0,0,0"/>
                </v:shape>
                <v:rect id="Rectangle 69" o:spid="_x0000_s1087" style="position:absolute;left:7891;top:18395;width:1062;height:896;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Z5IXGMUA&#10;AADbAAAADwAAAGRycy9kb3ducmV2LnhtbESPzWrDMBCE74W8g9hAb40cQ37qRgmhNNDcUqeFHjfW&#10;1nJrrWxLTpy3rwqBHoeZ+YZZbQZbizN1vnKsYDpJQBAXTldcKng/7h6WIHxA1lg7JgVX8rBZj+5W&#10;mGl34Tc656EUEcI+QwUmhCaT0heGLPqJa4ij9+U6iyHKrpS6w0uE21qmSTKXFiuOCwYbejZU/OS9&#10;VeC/Tx+Hvm/3s7w9vTx+lkPaLoxS9+Nh+wQi0BD+w7f2q1awSOHvS/wBcv0L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BnkhcYxQAAANsAAAAPAAAAAAAAAAAAAAAAAJgCAABkcnMv&#10;ZG93bnJldi54bWxQSwUGAAAAAAQABAD1AAAAigMAAAAA&#10;" fillcolor="navy" strokecolor="navy" strokeweight=".2205mm"/>
                <v:rect id="Rectangle 70" o:spid="_x0000_s1088" style="position:absolute;left:11085;top:18173;width:1070;height:908;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CN6yg8UA&#10;AADbAAAADwAAAGRycy9kb3ducmV2LnhtbESPQWvCQBSE7wX/w/KE3upGpVWjq5Riob21qYLHZ/Y1&#10;m5p9m2Q3mv57Vyj0OMzMN8xq09tKnKn1pWMF41ECgjh3uuRCwe7r9WEOwgdkjZVjUvBLHjbrwd0K&#10;U+0u/EnnLBQiQtinqMCEUKdS+tyQRT9yNXH0vl1rMUTZFlK3eIlwW8lJkjxJiyXHBYM1vRjKT1ln&#10;Ffif4/6j65r3x6w5bheHop80M6PU/bB/XoII1If/8F/7TSuYTeH2Jf4Aub4C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AI3rKDxQAAANsAAAAPAAAAAAAAAAAAAAAAAJgCAABkcnMv&#10;ZG93bnJldi54bWxQSwUGAAAAAAQABAD1AAAAigMAAAAA&#10;" fillcolor="navy" strokecolor="navy" strokeweight=".2205mm"/>
                <v:rect id="Rectangle 71" o:spid="_x0000_s1089" style="position:absolute;left:14272;top:17970;width:1070;height:895;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hzcq98UA&#10;AADbAAAADwAAAGRycy9kb3ducmV2LnhtbESPQWvCQBSE7wX/w/KE3upGsVWjq5Riob21qYLHZ/Y1&#10;m5p9m2Q3mv57Vyj0OMzMN8xq09tKnKn1pWMF41ECgjh3uuRCwe7r9WEOwgdkjZVjUvBLHjbrwd0K&#10;U+0u/EnnLBQiQtinqMCEUKdS+tyQRT9yNXH0vl1rMUTZFlK3eIlwW8lJkjxJiyXHBYM1vRjKT1ln&#10;Ffif4/6j65r3x6w5bheHop80M6PU/bB/XoII1If/8F/7TSuYTeH2Jf4Aub4C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CHNyr3xQAAANsAAAAPAAAAAAAAAAAAAAAAAJgCAABkcnMv&#10;ZG93bnJldi54bWxQSwUGAAAAAAQABAD1AAAAigMAAAAA&#10;" fillcolor="navy" strokecolor="navy" strokeweight=".2205mm"/>
                <v:rect id="Rectangle 72" o:spid="_x0000_s1090" style="position:absolute;left:17474;top:18548;width:1063;height:895;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6HuPbMUA&#10;AADbAAAADwAAAGRycy9kb3ducmV2LnhtbESPQWvCQBSE74X+h+UVeqsbBatGVxFpob3ZVMHjM/vM&#10;RrNvk+xG47/vFgo9DjPzDbNY9bYSV2p96VjBcJCAIM6dLrlQsPt+f5mC8AFZY+WYFNzJw2r5+LDA&#10;VLsbf9E1C4WIEPYpKjAh1KmUPjdk0Q9cTRy9k2sthijbQuoWbxFuKzlKkldpseS4YLCmjaH8knVW&#10;gT8f99uuaz7HWXN8mx2KftRMjFLPT/16DiJQH/7Df+0PrWAyht8v8QfI5Q8A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Doe49sxQAAANsAAAAPAAAAAAAAAAAAAAAAAJgCAABkcnMv&#10;ZG93bnJldi54bWxQSwUGAAAAAAQABAD1AAAAigMAAAAA&#10;" fillcolor="navy" strokecolor="navy" strokeweight=".2205mm"/>
                <v:rect id="Rectangle 73" o:spid="_x0000_s1091" style="position:absolute;left:20669;top:19183;width:1062;height:902;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GKkRG8UA&#10;AADbAAAADwAAAGRycy9kb3ducmV2LnhtbESPQWvCQBSE74L/YXlCb3VToVqjq4i00N7aWMHjM/vM&#10;xmbfJtmNpv++WxA8DjPzDbNc97YSF2p96VjB0zgBQZw7XXKh4Hv39vgCwgdkjZVjUvBLHtar4WCJ&#10;qXZX/qJLFgoRIexTVGBCqFMpfW7Ioh+7mjh6J9daDFG2hdQtXiPcVnKSJFNpseS4YLCmraH8J+us&#10;An8+7j+7rvl4zprj6/xQ9JNmZpR6GPWbBYhAfbiHb+13rWA2hf8v8QfI1R8A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AYqREbxQAAANsAAAAPAAAAAAAAAAAAAAAAAJgCAABkcnMv&#10;ZG93bnJldi54bWxQSwUGAAAAAAQABAD1AAAAigMAAAAA&#10;" fillcolor="navy" strokecolor="navy" strokeweight=".2205mm"/>
                <v:rect id="Rectangle 74" o:spid="_x0000_s1092" style="position:absolute;left:23856;top:19392;width:1070;height:902;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d+W0gMUA&#10;AADbAAAADwAAAGRycy9kb3ducmV2LnhtbESPQUvDQBSE74L/YXkFb3bTgsam3QQRBb3VqNDja/Y1&#10;G82+TbKbNv33rlDwOMzMN8ymmGwrjjT4xrGCxTwBQVw53XCt4PPj5fYBhA/IGlvHpOBMHor8+mqD&#10;mXYnfqdjGWoRIewzVGBC6DIpfWXIop+7jjh6BzdYDFEOtdQDniLctnKZJPfSYsNxwWBHT4aqn3K0&#10;Cvz3/ms7jv3bXdnvn1e7elr2qVHqZjY9rkEEmsJ/+NJ+1QrSFP6+xB8g818A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B35bSAxQAAANsAAAAPAAAAAAAAAAAAAAAAAJgCAABkcnMv&#10;ZG93bnJldi54bWxQSwUGAAAAAAQABAD1AAAAigMAAAAA&#10;" fillcolor="navy" strokecolor="navy" strokeweight=".2205mm"/>
                <v:rect id="Rectangle 75" o:spid="_x0000_s1093" style="position:absolute;left:27109;top:18967;width:1070;height:895;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" fillcolor="navy" strokecolor="navy" strokeweight=".2205mm"/>
                <v:rect id="Rectangle 76" o:spid="_x0000_s1094" style="position:absolute;left:30304;top:18656;width:1069;height:895;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aTaFacUA&#10;AADbAAAADwAAAGRycy9kb3ducmV2LnhtbESPQWvCQBSE7wX/w/KE3upGoVWjq4hYaG82WujxmX1m&#10;02bfJtmNxn/fLQg9DjPzDbNc97YSF2p96VjBeJSAIM6dLrlQcDy8Ps1A+ICssXJMCm7kYb0aPCwx&#10;1e7KH3TJQiEihH2KCkwIdSqlzw1Z9CNXE0fv7FqLIcq2kLrFa4TbSk6S5EVaLDkuGKxpayj/yTqr&#10;wH+fPvdd17w/Z81pN/8q+kkzNUo9DvvNAkSgPvyH7+03rWA6h78v8QfI1S8A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BpNoVpxQAAANsAAAAPAAAAAAAAAAAAAAAAAJgCAABkcnMv&#10;ZG93bnJldi54bWxQSwUGAAAAAAQABAD1AAAAigMAAAAA&#10;" fillcolor="navy" strokecolor="navy" strokeweight=".2205mm"/>
                <v:rect id="Rectangle 77" o:spid="_x0000_s1095" style="position:absolute;left:33498;top:16129;width:1070;height:895;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" fillcolor="navy" strokecolor="navy" strokeweight=".2205mm"/>
                <v:rect id="Rectangle 78" o:spid="_x0000_s1096" style="position:absolute;left:36685;top:17551;width:1077;height:895;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opX5SMUA&#10;AADbAAAADwAAAGRycy9kb3ducmV2LnhtbESPQWvCQBSE74X+h+UJvdWNgq2NrlJEob3ZtAWPz+xr&#10;NjX7NsluNP57VxA8DjPzDTNf9rYSR2p96VjBaJiAIM6dLrlQ8PO9eZ6C8AFZY+WYFJzJw3Lx+DDH&#10;VLsTf9ExC4WIEPYpKjAh1KmUPjdk0Q9dTRy9P9daDFG2hdQtniLcVnKcJC/SYslxwWBNK0P5Ieus&#10;Av+//912XfM5yZr9+m1X9OPm1Sj1NOjfZyAC9eEevrU/tILpCK5f4g+QiwsA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CilflIxQAAANsAAAAPAAAAAAAAAAAAAAAAAJgCAABkcnMv&#10;ZG93bnJldi54bWxQSwUGAAAAAAQABAD1AAAAigMAAAAA&#10;" fillcolor="navy" strokecolor="navy" strokeweight=".2205mm"/>
                <v:rect id="Rectangle 79" o:spid="_x0000_s1097" style="position:absolute;left:39887;top:18707;width:1063;height:895;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UkdnP8UA&#10;AADbAAAADwAAAGRycy9kb3ducmV2LnhtbESPQWvCQBSE7wX/w/KE3urGgNamriKlQr3Z2EKPz+xr&#10;Nm32bZLdaPz33YLgcZiZb5jlerC1OFHnK8cKppMEBHHhdMWlgo/D9mEBwgdkjbVjUnAhD+vV6G6J&#10;mXZnfqdTHkoRIewzVGBCaDIpfWHIop+4hjh6366zGKLsSqk7PEe4rWWaJHNpseK4YLChF0PFb95b&#10;Bf7n+Lnv+3Y3y9vj69NXOaTto1HqfjxsnkEEGsItfG2/aQWLFP6/xB8gV38A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BSR2c/xQAAANsAAAAPAAAAAAAAAAAAAAAAAJgCAABkcnMv&#10;ZG93bnJldi54bWxQSwUGAAAAAAQABAD1AAAAigMAAAAA&#10;" fillcolor="navy" strokecolor="navy" strokeweight=".2205mm"/>
                <v:rect id="Rectangle 80" o:spid="_x0000_s1098" style="position:absolute;left:43074;top:18395;width:1078;height:896;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PQvCpMUA&#10;AADbAAAADwAAAGRycy9kb3ducmV2LnhtbESPQWvCQBSE74X+h+UVvNWNSqumrlLEQnuzsQWPz+xr&#10;Njb7NsluNP57Vyj0OMzMN8xi1dtKnKj1pWMFo2ECgjh3uuRCwdfu7XEGwgdkjZVjUnAhD6vl/d0C&#10;U+3O/EmnLBQiQtinqMCEUKdS+tyQRT90NXH0flxrMUTZFlK3eI5wW8lxkjxLiyXHBYM1rQ3lv1ln&#10;Ffjj4Xvbdc3HU9YcNvN90Y+bqVFq8NC/voAI1If/8F/7XSuYTeD2Jf4AubwC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A9C8KkxQAAANsAAAAPAAAAAAAAAAAAAAAAAJgCAABkcnMv&#10;ZG93bnJldi54bWxQSwUGAAAAAAQABAD1AAAAigMAAAAA&#10;" fillcolor="navy" strokecolor="navy" strokeweight=".2205mm"/>
                <v:rect id="Rectangle 81" o:spid="_x0000_s1099" style="position:absolute;left:46269;top:19500;width:1070;height:896;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suJa0MUA&#10;AADbAAAADwAAAGRycy9kb3ducmV2LnhtbESPQWvCQBSE74X+h+UVvNWNYqumrlLEQnuzsQWPz+xr&#10;Njb7NsluNP57Vyj0OMzMN8xi1dtKnKj1pWMFo2ECgjh3uuRCwdfu7XEGwgdkjZVjUnAhD6vl/d0C&#10;U+3O/EmnLBQiQtinqMCEUKdS+tyQRT90NXH0flxrMUTZFlK3eI5wW8lxkjxLiyXHBYM1rQ3lv1ln&#10;Ffjj4Xvbdc3HU9YcNvN90Y+bqVFq8NC/voAI1If/8F/7XSuYTeD2Jf4AubwC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Cy4lrQxQAAANsAAAAPAAAAAAAAAAAAAAAAAJgCAABkcnMv&#10;ZG93bnJldi54bWxQSwUGAAAAAAQABAD1AAAAigMAAAAA&#10;" fillcolor="navy" strokecolor="navy" strokeweight=".2205mm"/>
                <v:rect id="Rectangle 82" o:spid="_x0000_s1100" style="position:absolute;left:49522;top:20339;width:1070;height:895;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3a7/S8UA&#10;AADbAAAADwAAAGRycy9kb3ducmV2LnhtbESPQWvCQBSE74X+h+UVeqsbBVuNriLSQnuzUcHjM/vM&#10;RrNvk+xG47/vFgo9DjPzDTNf9rYSV2p96VjBcJCAIM6dLrlQsNt+vExA+ICssXJMCu7kYbl4fJhj&#10;qt2Nv+mahUJECPsUFZgQ6lRKnxuy6AeuJo7eybUWQ5RtIXWLtwi3lRwlyau0WHJcMFjT2lB+yTqr&#10;wJ+P+03XNV/jrDm+Tw9FP2rejFLPT/1qBiJQH/7Df+1PrWAyht8v8QfIxQ8A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Ddrv9LxQAAANsAAAAPAAAAAAAAAAAAAAAAAJgCAABkcnMv&#10;ZG93bnJldi54bWxQSwUGAAAAAAQABAD1AAAAigMAAAAA&#10;" fillcolor="navy" strokecolor="navy" strokeweight=".2205mm"/>
                <v:rect id="Rectangle 83" o:spid="_x0000_s1101" style="position:absolute;left:52724;top:21082;width:1062;height:895;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LXxhPMUA&#10;AADbAAAADwAAAGRycy9kb3ducmV2LnhtbESPQWvCQBSE74L/YXlCb7qpUKvRVURaaG9tWsHjM/vM&#10;xmbfJtmNpv++WxA8DjPzDbPa9LYSF2p96VjB4yQBQZw7XXKh4PvrdTwH4QOyxsoxKfglD5v1cLDC&#10;VLsrf9IlC4WIEPYpKjAh1KmUPjdk0U9cTRy9k2sthijbQuoWrxFuKzlNkpm0WHJcMFjTzlD+k3VW&#10;gT8f9x9d17w/Zc3xZXEo+mnzbJR6GPXbJYhAfbiHb+03rWA+g/8v8QfI9R8A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AtfGE8xQAAANsAAAAPAAAAAAAAAAAAAAAAAJgCAABkcnMv&#10;ZG93bnJldi54bWxQSwUGAAAAAAQABAD1AAAAigMAAAAA&#10;" fillcolor="navy" strokecolor="navy" strokeweight=".2205mm"/>
                <v:rect id="Rectangle 84" o:spid="_x0000_s1102" style="position:absolute;left:55911;top:21767;width:1070;height:896;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QjDEp8UA&#10;AADbAAAADwAAAGRycy9kb3ducmV2LnhtbESPQWvCQBSE7wX/w/KE3uqmQqtGVxFpob3ZtILHZ/aZ&#10;jc2+TbIbTf99VxA8DjPzDbNY9bYSZ2p96VjB8ygBQZw7XXKh4Of7/WkKwgdkjZVjUvBHHlbLwcMC&#10;U+0u/EXnLBQiQtinqMCEUKdS+tyQRT9yNXH0jq61GKJsC6lbvES4reQ4SV6lxZLjgsGaNoby36yz&#10;CvzpsNt2XfP5kjWHt9m+6MfNxCj1OOzXcxCB+nAP39ofWsF0Atcv8QfI5T8A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BCMMSnxQAAANsAAAAPAAAAAAAAAAAAAAAAAJgCAABkcnMv&#10;ZG93bnJldi54bWxQSwUGAAAAAAQABAD1AAAAigMAAAAA&#10;" fillcolor="navy" strokecolor="navy" strokeweight=".2205mm"/>
                <v:rect id="Rectangle 85" o:spid="_x0000_s1103" style="position:absolute;left:59106;top:21920;width:1070;height:901;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" fillcolor="navy" strokecolor="navy" strokeweight=".2205mm"/>
                <v:rect id="Rectangle 86" o:spid="_x0000_s1104" style="position:absolute;left:62300;top:21920;width:1063;height:901;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XOP1TsUA&#10;AADbAAAADwAAAGRycy9kb3ducmV2LnhtbESPQWvCQBSE7wX/w/KE3upGoa1GVxGx0N5stNDjM/vM&#10;ps2+TbIbjf++WxA8DjPzDbNY9bYSZ2p96VjBeJSAIM6dLrlQcNi/PU1B+ICssXJMCq7kYbUcPCww&#10;1e7Cn3TOQiEihH2KCkwIdSqlzw1Z9CNXE0fv5FqLIcq2kLrFS4TbSk6S5EVaLDkuGKxpYyj/zTqr&#10;wP8cv3Zd13w8Z81xO/su+knzapR6HPbrOYhAfbiHb+13rWA6g/8v8QfI5R8A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Bc4/VOxQAAANsAAAAPAAAAAAAAAAAAAAAAAJgCAABkcnMv&#10;ZG93bnJldi54bWxQSwUGAAAAAAQABAD1AAAAigMAAAAA&#10;" fillcolor="navy" strokecolor="navy" strokeweight=".2205mm"/>
                <v:rect id="Rectangle 87" o:spid="_x0000_s1105" style="position:absolute;left:65495;top:21977;width:1070;height:895;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" fillcolor="navy" strokecolor="navy" strokeweight=".2205mm"/>
                <v:rect id="Rectangle 88" o:spid="_x0000_s1106" style="position:absolute;left:66345;top:23285;width:2235;height:1194;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" filled="f" stroked="f">
                  <v:textbox inset="0,0,0,0">
                    <w:txbxContent>
                      <w:p w:rsidR="003819FC" w:rsidRPr="00203E23" w:rsidRDefault="003819FC" w:rsidP="00855899">
                        <w:pPr>
                          <w:autoSpaceDE w:val="0"/>
                          <w:autoSpaceDN w:val="0"/>
                          <w:adjustRightInd w:val="0"/>
                          <w:rPr>
                            <w:b/>
                            <w:bCs/>
                            <w:color w:val="000080"/>
                            <w:sz w:val="14"/>
                          </w:rPr>
                        </w:pPr>
                        <w:r w:rsidRPr="00203E23">
                          <w:rPr>
                            <w:b/>
                            <w:bCs/>
                            <w:color w:val="000080"/>
                            <w:sz w:val="14"/>
                          </w:rPr>
                          <w:t>0.72</w:t>
                        </w:r>
                      </w:p>
                    </w:txbxContent>
                  </v:textbox>
                </v:rect>
                <v:rect id="Rectangle 89" o:spid="_x0000_s1107" style="position:absolute;left:65810;top:20789;width:1590;height:1194;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" filled="f" stroked="f">
                  <v:textbox inset="0,0,0,0">
                    <w:txbxContent>
                      <w:p w:rsidR="003819FC" w:rsidRPr="00AD2136" w:rsidRDefault="003819FC" w:rsidP="00855899">
                        <w:pPr>
                          <w:autoSpaceDE w:val="0"/>
                          <w:autoSpaceDN w:val="0"/>
                          <w:adjustRightInd w:val="0"/>
                          <w:rPr>
                            <w:b/>
                            <w:bCs/>
                            <w:color w:val="000080"/>
                            <w:sz w:val="14"/>
                          </w:rPr>
                        </w:pPr>
                        <w:r w:rsidRPr="00AD2136">
                          <w:rPr>
                            <w:b/>
                            <w:bCs/>
                            <w:color w:val="000080"/>
                            <w:sz w:val="14"/>
                          </w:rPr>
                          <w:t>1.1</w:t>
                        </w:r>
                      </w:p>
                    </w:txbxContent>
                  </v:textbox>
                </v:rect>
                <v:rect id="Rectangle 90" o:spid="_x0000_s1108" style="position:absolute;left:62689;top:23710;width:2227;height:1201;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" filled="f" stroked="f">
                  <v:textbox inset="0,0,0,0">
                    <w:txbxContent>
                      <w:p w:rsidR="003819FC" w:rsidRPr="00203E23" w:rsidRDefault="003819FC" w:rsidP="00855899">
                        <w:pPr>
                          <w:autoSpaceDE w:val="0"/>
                          <w:autoSpaceDN w:val="0"/>
                          <w:adjustRightInd w:val="0"/>
                          <w:rPr>
                            <w:b/>
                            <w:bCs/>
                            <w:color w:val="000080"/>
                            <w:sz w:val="14"/>
                          </w:rPr>
                        </w:pPr>
                        <w:r w:rsidRPr="00203E23">
                          <w:rPr>
                            <w:b/>
                            <w:bCs/>
                            <w:color w:val="000080"/>
                            <w:sz w:val="14"/>
                          </w:rPr>
                          <w:t>0.74</w:t>
                        </w:r>
                      </w:p>
                    </w:txbxContent>
                  </v:textbox>
                </v:rect>
                <v:rect id="Rectangle 91" o:spid="_x0000_s1109" style="position:absolute;left:58358;top:23456;width:2235;height:1188;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" filled="f" stroked="f">
                  <v:textbox inset="0,0,0,0">
                    <w:txbxContent>
                      <w:p w:rsidR="003819FC" w:rsidRPr="00203E23" w:rsidRDefault="003819FC" w:rsidP="00855899">
                        <w:pPr>
                          <w:autoSpaceDE w:val="0"/>
                          <w:autoSpaceDN w:val="0"/>
                          <w:adjustRightInd w:val="0"/>
                          <w:rPr>
                            <w:b/>
                            <w:bCs/>
                            <w:color w:val="000080"/>
                            <w:sz w:val="14"/>
                          </w:rPr>
                        </w:pPr>
                        <w:r w:rsidRPr="00203E23">
                          <w:rPr>
                            <w:b/>
                            <w:bCs/>
                            <w:color w:val="000080"/>
                            <w:sz w:val="14"/>
                          </w:rPr>
                          <w:t>0.72</w:t>
                        </w:r>
                      </w:p>
                    </w:txbxContent>
                  </v:textbox>
                </v:rect>
                <v:rect id="Rectangle 92" o:spid="_x0000_s1110" style="position:absolute;left:55230;top:23501;width:2235;height:1200;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" filled="f" stroked="f">
                  <v:textbox inset="0,0,0,0">
                    <w:txbxContent>
                      <w:p w:rsidR="003819FC" w:rsidRPr="00203E23" w:rsidRDefault="003819FC" w:rsidP="00855899">
                        <w:pPr>
                          <w:autoSpaceDE w:val="0"/>
                          <w:autoSpaceDN w:val="0"/>
                          <w:adjustRightInd w:val="0"/>
                          <w:rPr>
                            <w:b/>
                            <w:bCs/>
                            <w:color w:val="000080"/>
                            <w:sz w:val="14"/>
                          </w:rPr>
                        </w:pPr>
                        <w:r w:rsidRPr="00203E23">
                          <w:rPr>
                            <w:b/>
                            <w:bCs/>
                            <w:color w:val="000080"/>
                            <w:sz w:val="14"/>
                          </w:rPr>
                          <w:t>0.84</w:t>
                        </w:r>
                      </w:p>
                    </w:txbxContent>
                  </v:textbox>
                </v:rect>
                <v:rect id="Rectangle 93" o:spid="_x0000_s1111" style="position:absolute;left:50709;top:22085;width:2484;height:1149;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" filled="f" stroked="f">
                  <v:textbox inset="0,0,0,0">
                    <w:txbxContent>
                      <w:p w:rsidR="003819FC" w:rsidRPr="00203E23" w:rsidRDefault="003819FC" w:rsidP="00855899">
                        <w:pPr>
                          <w:autoSpaceDE w:val="0"/>
                          <w:autoSpaceDN w:val="0"/>
                          <w:adjustRightInd w:val="0"/>
                          <w:rPr>
                            <w:b/>
                            <w:bCs/>
                            <w:color w:val="000080"/>
                            <w:sz w:val="14"/>
                          </w:rPr>
                        </w:pPr>
                        <w:r w:rsidRPr="00203E23">
                          <w:rPr>
                            <w:b/>
                            <w:bCs/>
                            <w:color w:val="000080"/>
                            <w:sz w:val="14"/>
                          </w:rPr>
                          <w:t>1.3</w:t>
                        </w:r>
                      </w:p>
                    </w:txbxContent>
                  </v:textbox>
                </v:rect>
                <v:rect id="Rectangle 94" o:spid="_x0000_s1112" style="position:absolute;left:9209;top:2660;width:2880;height:1219;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" filled="f" stroked="f">
                  <v:textbox inset="0,0,0,0">
                    <w:txbxContent>
                      <w:p w:rsidR="003819FC" w:rsidRPr="00203E23" w:rsidRDefault="003819FC" w:rsidP="00855899">
                        <w:pPr>
                          <w:autoSpaceDE w:val="0"/>
                          <w:autoSpaceDN w:val="0"/>
                          <w:adjustRightInd w:val="0"/>
                          <w:rPr>
                            <w:b/>
                            <w:bCs/>
                            <w:color w:val="000080"/>
                            <w:sz w:val="14"/>
                          </w:rPr>
                        </w:pPr>
                        <w:r w:rsidRPr="00203E23">
                          <w:rPr>
                            <w:b/>
                            <w:bCs/>
                            <w:color w:val="000080"/>
                            <w:sz w:val="14"/>
                          </w:rPr>
                          <w:t>25.9</w:t>
                        </w:r>
                      </w:p>
                    </w:txbxContent>
                  </v:textbox>
                </v:rect>
                <v:rect id="Rectangle 95" o:spid="_x0000_s1113" style="position:absolute;left:12023;top:6800;width:3290;height:1137;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oVn9XMIA&#10;AADbAAAADwAAAGRycy9kb3ducmV2LnhtbERPTWuDQBC9F/oflin01qzJoajNKiFtSI6JFmxvgztR&#10;iTsr7jba/PrsodDj432v89n04kqj6ywrWC4iEMS11R03Cj7L3UsMwnlkjb1lUvBLDvLs8WGNqbYT&#10;n+ha+EaEEHYpKmi9H1IpXd2SQbewA3HgznY06AMcG6lHnEK46eUqil6lwY5DQ4sDbVuqL8WPUbCP&#10;h83Xwd6mpv/43lfHKnkvE6/U89O8eQPhafb/4j/3QStIwtjwJfwAmd0B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ChWf1cwgAAANsAAAAPAAAAAAAAAAAAAAAAAJgCAABkcnMvZG93&#10;bnJldi54bWxQSwUGAAAAAAQABAD1AAAAhwMAAAAA&#10;" filled="f" stroked="f">
                  <v:textbox inset="0,0,0,0">
                    <w:txbxContent>
                      <w:p w:rsidR="003819FC" w:rsidRPr="00203E23" w:rsidRDefault="003819FC" w:rsidP="00855899">
                        <w:pPr>
                          <w:autoSpaceDE w:val="0"/>
                          <w:autoSpaceDN w:val="0"/>
                          <w:adjustRightInd w:val="0"/>
                          <w:rPr>
                            <w:b/>
                            <w:bCs/>
                            <w:color w:val="000080"/>
                            <w:sz w:val="14"/>
                          </w:rPr>
                        </w:pPr>
                        <w:r w:rsidRPr="00203E23">
                          <w:rPr>
                            <w:b/>
                            <w:bCs/>
                            <w:color w:val="000080"/>
                            <w:sz w:val="14"/>
                          </w:rPr>
                          <w:t>20.0</w:t>
                        </w:r>
                      </w:p>
                    </w:txbxContent>
                  </v:textbox>
                </v:rect>
                <v:rect id="Rectangle 96" o:spid="_x0000_s1114" style="position:absolute;left:15840;top:11804;width:2697;height:1664;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" filled="f" stroked="f">
                  <v:textbox inset="0,0,0,0">
                    <w:txbxContent>
                      <w:p w:rsidR="003819FC" w:rsidRPr="00203E23" w:rsidRDefault="003819FC" w:rsidP="00855899">
                        <w:pPr>
                          <w:autoSpaceDE w:val="0"/>
                          <w:autoSpaceDN w:val="0"/>
                          <w:adjustRightInd w:val="0"/>
                          <w:rPr>
                            <w:b/>
                            <w:bCs/>
                            <w:color w:val="000080"/>
                            <w:sz w:val="14"/>
                          </w:rPr>
                        </w:pPr>
                        <w:r w:rsidRPr="00203E23">
                          <w:rPr>
                            <w:b/>
                            <w:bCs/>
                            <w:color w:val="000080"/>
                            <w:sz w:val="14"/>
                          </w:rPr>
                          <w:t>13.7</w:t>
                        </w:r>
                      </w:p>
                    </w:txbxContent>
                  </v:textbox>
                </v:rect>
                <v:rect id="Rectangle 97" o:spid="_x0000_s1115" style="position:absolute;left:18661;top:12947;width:2294;height:1689;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zzvsSsUA&#10;AADcAAAADwAAAGRycy9kb3ducmV2LnhtbESPzW7CQAyE75V4h5WRuJVNOVSQsiBUQHDkT4LerKyb&#10;RM16o+yWBJ4eH5C42ZrxzOfpvHOVulITSs8GPoYJKOLM25JzA6fj+n0MKkRki5VnMnCjAPNZ722K&#10;qfUt7+l6iLmSEA4pGihirFOtQ1aQwzD0NbFov75xGGVtcm0bbCXcVXqUJJ/aYcnSUGBN3wVlf4d/&#10;Z2AzrheXrb+3ebX62Zx358nyOInGDPrd4gtUpC6+zM/rrRX8RPDlGZlAzx4A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DPO+xKxQAAANwAAAAPAAAAAAAAAAAAAAAAAJgCAABkcnMv&#10;ZG93bnJldi54bWxQSwUGAAAAAAQABAD1AAAAigMAAAAA&#10;" filled="f" stroked="f">
                  <v:textbox inset="0,0,0,0">
                    <w:txbxContent>
                      <w:p w:rsidR="003819FC" w:rsidRPr="00203E23" w:rsidRDefault="003819FC" w:rsidP="00855899">
                        <w:pPr>
                          <w:autoSpaceDE w:val="0"/>
                          <w:autoSpaceDN w:val="0"/>
                          <w:adjustRightInd w:val="0"/>
                          <w:rPr>
                            <w:b/>
                            <w:bCs/>
                            <w:color w:val="000080"/>
                            <w:sz w:val="14"/>
                          </w:rPr>
                        </w:pPr>
                        <w:r w:rsidRPr="00203E23">
                          <w:rPr>
                            <w:b/>
                            <w:bCs/>
                            <w:color w:val="000080"/>
                            <w:sz w:val="14"/>
                          </w:rPr>
                          <w:t>10.9</w:t>
                        </w:r>
                      </w:p>
                    </w:txbxContent>
                  </v:textbox>
                </v:rect>
                <v:rect id="Rectangle 98" o:spid="_x0000_s1116" style="position:absolute;left:20955;top:15976;width:2491;height:1137;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" filled="f" stroked="f">
                  <v:textbox inset="0,0,0,0">
                    <w:txbxContent>
                      <w:p w:rsidR="003819FC" w:rsidRPr="00203E23" w:rsidRDefault="003819FC" w:rsidP="00855899">
                        <w:pPr>
                          <w:autoSpaceDE w:val="0"/>
                          <w:autoSpaceDN w:val="0"/>
                          <w:adjustRightInd w:val="0"/>
                          <w:rPr>
                            <w:b/>
                            <w:bCs/>
                            <w:color w:val="000080"/>
                            <w:sz w:val="14"/>
                          </w:rPr>
                        </w:pPr>
                        <w:r w:rsidRPr="00203E23">
                          <w:rPr>
                            <w:b/>
                            <w:bCs/>
                            <w:color w:val="000080"/>
                            <w:sz w:val="14"/>
                          </w:rPr>
                          <w:t>8.4</w:t>
                        </w:r>
                      </w:p>
                    </w:txbxContent>
                  </v:textbox>
                </v:rect>
                <v:rect id="Rectangle 99" o:spid="_x0000_s1117" style="position:absolute;left:23915;top:15233;width:1875;height:2458;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" filled="f" stroked="f">
                  <v:textbox inset="0,0,0,0">
                    <w:txbxContent>
                      <w:p w:rsidR="003819FC" w:rsidRPr="00203E23" w:rsidRDefault="003819FC" w:rsidP="00855899">
                        <w:pPr>
                          <w:autoSpaceDE w:val="0"/>
                          <w:autoSpaceDN w:val="0"/>
                          <w:adjustRightInd w:val="0"/>
                          <w:rPr>
                            <w:b/>
                            <w:bCs/>
                            <w:color w:val="000080"/>
                            <w:sz w:val="14"/>
                          </w:rPr>
                        </w:pPr>
                        <w:r w:rsidRPr="00203E23">
                          <w:rPr>
                            <w:b/>
                            <w:bCs/>
                            <w:color w:val="000080"/>
                            <w:sz w:val="14"/>
                          </w:rPr>
                          <w:t>5.9</w:t>
                        </w:r>
                      </w:p>
                    </w:txbxContent>
                  </v:textbox>
                </v:rect>
                <v:rect id="Rectangle 100" o:spid="_x0000_s1118" style="position:absolute;left:27051;top:16376;width:2769;height:1315;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" filled="f" stroked="f">
                  <v:textbox inset="0,0,0,0">
                    <w:txbxContent>
                      <w:p w:rsidR="003819FC" w:rsidRPr="005C739E" w:rsidRDefault="003819FC" w:rsidP="00855899">
                        <w:pPr>
                          <w:autoSpaceDE w:val="0"/>
                          <w:autoSpaceDN w:val="0"/>
                          <w:adjustRightInd w:val="0"/>
                          <w:rPr>
                            <w:rFonts w:ascii="Tahoma" w:hAnsi="Tahoma" w:cs="Tahoma"/>
                            <w:color w:val="000000"/>
                            <w:szCs w:val="36"/>
                          </w:rPr>
                        </w:pPr>
                        <w:r w:rsidRPr="00203E23">
                          <w:rPr>
                            <w:b/>
                            <w:bCs/>
                            <w:color w:val="000080"/>
                            <w:sz w:val="14"/>
                          </w:rPr>
                          <w:t>5.8</w:t>
                        </w:r>
                      </w:p>
                    </w:txbxContent>
                  </v:textbox>
                </v:rect>
                <v:rect id="Rectangle 101" o:spid="_x0000_s1119" style="position:absolute;left:29681;top:16376;width:1751;height:1632;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" filled="f" stroked="f">
                  <v:textbox inset="0,0,0,0">
                    <w:txbxContent>
                      <w:p w:rsidR="003819FC" w:rsidRPr="00203E23" w:rsidRDefault="003819FC" w:rsidP="00855899">
                        <w:pPr>
                          <w:autoSpaceDE w:val="0"/>
                          <w:autoSpaceDN w:val="0"/>
                          <w:adjustRightInd w:val="0"/>
                          <w:rPr>
                            <w:b/>
                            <w:bCs/>
                            <w:color w:val="000080"/>
                            <w:sz w:val="14"/>
                          </w:rPr>
                        </w:pPr>
                        <w:r w:rsidRPr="00203E23">
                          <w:rPr>
                            <w:b/>
                            <w:bCs/>
                            <w:color w:val="000080"/>
                            <w:sz w:val="14"/>
                          </w:rPr>
                          <w:t>5.5</w:t>
                        </w:r>
                      </w:p>
                    </w:txbxContent>
                  </v:textbox>
                </v:rect>
                <v:rect id="Rectangle 102" o:spid="_x0000_s1120" style="position:absolute;left:42708;top:21342;width:2425;height:1137;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" filled="f" stroked="f">
                  <v:textbox inset="0,0,0,0">
                    <w:txbxContent>
                      <w:p w:rsidR="003819FC" w:rsidRPr="00203E23" w:rsidRDefault="003819FC" w:rsidP="00855899">
                        <w:pPr>
                          <w:autoSpaceDE w:val="0"/>
                          <w:autoSpaceDN w:val="0"/>
                          <w:adjustRightInd w:val="0"/>
                          <w:rPr>
                            <w:b/>
                            <w:bCs/>
                            <w:color w:val="000080"/>
                            <w:sz w:val="14"/>
                          </w:rPr>
                        </w:pPr>
                        <w:r w:rsidRPr="00203E23">
                          <w:rPr>
                            <w:b/>
                            <w:bCs/>
                            <w:color w:val="000080"/>
                            <w:sz w:val="14"/>
                          </w:rPr>
                          <w:t>4.2</w:t>
                        </w:r>
                      </w:p>
                    </w:txbxContent>
                  </v:textbox>
                </v:rect>
                <v:rect id="Rectangle 103" o:spid="_x0000_s1121" style="position:absolute;left:39382;top:21564;width:3333;height:1670;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" filled="f" stroked="f">
                  <v:textbox inset="0,0,0,0">
                    <w:txbxContent>
                      <w:p w:rsidR="003819FC" w:rsidRPr="00203E23" w:rsidRDefault="003819FC" w:rsidP="00855899">
                        <w:pPr>
                          <w:autoSpaceDE w:val="0"/>
                          <w:autoSpaceDN w:val="0"/>
                          <w:adjustRightInd w:val="0"/>
                          <w:rPr>
                            <w:b/>
                            <w:bCs/>
                            <w:color w:val="000080"/>
                            <w:sz w:val="14"/>
                          </w:rPr>
                        </w:pPr>
                        <w:r w:rsidRPr="00203E23">
                          <w:rPr>
                            <w:b/>
                            <w:bCs/>
                            <w:color w:val="000080"/>
                            <w:sz w:val="14"/>
                          </w:rPr>
                          <w:t>3.7</w:t>
                        </w:r>
                      </w:p>
                    </w:txbxContent>
                  </v:textbox>
                </v:rect>
                <v:rect id="Rectangle 104" o:spid="_x0000_s1122" style="position:absolute;left:36444;top:20650;width:2242;height:1441;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" filled="f" stroked="f">
                  <v:textbox inset="0,0,0,0">
                    <w:txbxContent>
                      <w:p w:rsidR="003819FC" w:rsidRPr="00203E23" w:rsidRDefault="003819FC" w:rsidP="00855899">
                        <w:pPr>
                          <w:autoSpaceDE w:val="0"/>
                          <w:autoSpaceDN w:val="0"/>
                          <w:adjustRightInd w:val="0"/>
                          <w:rPr>
                            <w:b/>
                            <w:bCs/>
                            <w:color w:val="000080"/>
                            <w:sz w:val="14"/>
                          </w:rPr>
                        </w:pPr>
                        <w:r w:rsidRPr="00203E23">
                          <w:rPr>
                            <w:b/>
                            <w:bCs/>
                            <w:color w:val="000080"/>
                            <w:sz w:val="14"/>
                          </w:rPr>
                          <w:t>5.3</w:t>
                        </w:r>
                      </w:p>
                    </w:txbxContent>
                  </v:textbox>
                </v:rect>
                <v:rect id="Rectangle 105" o:spid="_x0000_s1123" style="position:absolute;left:33249;top:20650;width:3019;height:1441;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MU3gTMUA&#10;AADcAAAADwAAAGRycy9kb3ducmV2LnhtbESPzW7CQAyE75V4h5WRuJVNOVSQsiBUQHDkT4LerKyb&#10;RM16o+yWBJ4eH5C42ZrxzOfpvHOVulITSs8GPoYJKOLM25JzA6fj+n0MKkRki5VnMnCjAPNZ722K&#10;qfUt7+l6iLmSEA4pGihirFOtQ1aQwzD0NbFov75xGGVtcm0bbCXcVXqUJJ/aYcnSUGBN3wVlf4d/&#10;Z2AzrheXrb+3ebX62Zx358nyOInGDPrd4gtUpC6+zM/rrRX8RGjlGZlAzx4A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AxTeBMxQAAANwAAAAPAAAAAAAAAAAAAAAAAJgCAABkcnMv&#10;ZG93bnJldi54bWxQSwUGAAAAAAQABAD1AAAAigMAAAAA&#10;" filled="f" stroked="f">
                  <v:textbox inset="0,0,0,0">
                    <w:txbxContent>
                      <w:p w:rsidR="003819FC" w:rsidRPr="00203E23" w:rsidRDefault="003819FC" w:rsidP="00855899">
                        <w:pPr>
                          <w:autoSpaceDE w:val="0"/>
                          <w:autoSpaceDN w:val="0"/>
                          <w:adjustRightInd w:val="0"/>
                          <w:rPr>
                            <w:b/>
                            <w:bCs/>
                            <w:color w:val="000080"/>
                            <w:sz w:val="14"/>
                          </w:rPr>
                        </w:pPr>
                        <w:r w:rsidRPr="00203E23">
                          <w:rPr>
                            <w:b/>
                            <w:bCs/>
                            <w:color w:val="000080"/>
                            <w:sz w:val="14"/>
                          </w:rPr>
                          <w:t>5.3</w:t>
                        </w:r>
                      </w:p>
                    </w:txbxContent>
                  </v:textbox>
                </v:rect>
                <v:rect id="Rectangle 106" o:spid="_x0000_s1124" style="position:absolute;left:48284;top:22129;width:2491;height:1550;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" filled="f" stroked="f">
                  <v:textbox inset="0,0,0,0">
                    <w:txbxContent>
                      <w:p w:rsidR="003819FC" w:rsidRPr="00203E23" w:rsidRDefault="003819FC" w:rsidP="00855899">
                        <w:pPr>
                          <w:autoSpaceDE w:val="0"/>
                          <w:autoSpaceDN w:val="0"/>
                          <w:adjustRightInd w:val="0"/>
                          <w:rPr>
                            <w:b/>
                            <w:bCs/>
                            <w:color w:val="000080"/>
                            <w:sz w:val="14"/>
                          </w:rPr>
                        </w:pPr>
                        <w:r w:rsidRPr="00203E23">
                          <w:rPr>
                            <w:b/>
                            <w:bCs/>
                            <w:color w:val="000080"/>
                            <w:sz w:val="14"/>
                          </w:rPr>
                          <w:t>2.4</w:t>
                        </w:r>
                      </w:p>
                    </w:txbxContent>
                  </v:textbox>
                </v:rect>
                <v:rect id="Rectangle 107" o:spid="_x0000_s1125" style="position:absolute;left:46020;top:21609;width:2337;height:1625;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SuJ6l8UA&#10;AADcAAAADwAAAGRycy9kb3ducmV2LnhtbESPQW/CMAyF75P4D5GRuI2UHRB0BISACY4bIDFuVmPa&#10;isapmkDLfv18QOJm6z2/93m26Fyl7tSE0rOB0TABRZx5W3Ju4Hj4ep+AChHZYuWZDDwowGLee5th&#10;an3LP3Tfx1xJCIcUDRQx1qnWISvIYRj6mli0i28cRlmbXNsGWwl3lf5IkrF2WLI0FFjTqqDsur85&#10;A9tJvfzd+b82rzbn7en7NF0fptGYQb9bfoKK1MWX+Xm9s4I/Enx5RibQ838A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BK4nqXxQAAANwAAAAPAAAAAAAAAAAAAAAAAJgCAABkcnMv&#10;ZG93bnJldi54bWxQSwUGAAAAAAQABAD1AAAAigMAAAAA&#10;" filled="f" stroked="f">
                  <v:textbox inset="0,0,0,0">
                    <w:txbxContent>
                      <w:p w:rsidR="003819FC" w:rsidRPr="00203E23" w:rsidRDefault="003819FC" w:rsidP="00855899">
                        <w:pPr>
                          <w:autoSpaceDE w:val="0"/>
                          <w:autoSpaceDN w:val="0"/>
                          <w:adjustRightInd w:val="0"/>
                          <w:rPr>
                            <w:b/>
                            <w:bCs/>
                            <w:color w:val="000080"/>
                            <w:sz w:val="14"/>
                          </w:rPr>
                        </w:pPr>
                        <w:r w:rsidRPr="00203E23">
                          <w:rPr>
                            <w:b/>
                            <w:bCs/>
                            <w:color w:val="000080"/>
                            <w:sz w:val="14"/>
                          </w:rPr>
                          <w:t>3.2</w:t>
                        </w:r>
                      </w:p>
                    </w:txbxContent>
                  </v:textbox>
                </v:rect>
                <v:rect id="Rectangle 108" o:spid="_x0000_s1126" style="position:absolute;left:61678;top:20605;width:1589;height:1194;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Ja7fDMIA&#10;AADcAAAADwAAAGRycy9kb3ducmV2LnhtbERPS4vCMBC+L/gfwgje1rQeRKtRxAd69LGg3oZmbIvN&#10;pDTRVn+9WVjY23x8z5nOW1OKJ9WusKwg7kcgiFOrC84U/Jw23yMQziNrLC2Tghc5mM86X1NMtG34&#10;QM+jz0QIYZeggtz7KpHSpTkZdH1bEQfuZmuDPsA6k7rGJoSbUg6iaCgNFhwacqxomVN6Pz6Mgu2o&#10;Wlx29t1k5fq6Pe/P49Vp7JXqddvFBISn1v+L/9w7HebHMfw+Ey6Qsw8A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Alrt8MwgAAANwAAAAPAAAAAAAAAAAAAAAAAJgCAABkcnMvZG93&#10;bnJldi54bWxQSwUGAAAAAAQABAD1AAAAhwMAAAAA&#10;" filled="f" stroked="f">
                  <v:textbox inset="0,0,0,0">
                    <w:txbxContent>
                      <w:p w:rsidR="003819FC" w:rsidRPr="005C739E" w:rsidRDefault="003819FC" w:rsidP="00855899">
                        <w:pPr>
                          <w:autoSpaceDE w:val="0"/>
                          <w:autoSpaceDN w:val="0"/>
                          <w:adjustRightInd w:val="0"/>
                          <w:rPr>
                            <w:rFonts w:ascii="Tahoma" w:hAnsi="Tahoma" w:cs="Tahoma"/>
                            <w:color w:val="000000"/>
                            <w:szCs w:val="36"/>
                          </w:rPr>
                        </w:pPr>
                        <w:r w:rsidRPr="00AD2136">
                          <w:rPr>
                            <w:b/>
                            <w:bCs/>
                            <w:color w:val="000080"/>
                            <w:sz w:val="14"/>
                          </w:rPr>
                          <w:t>1.2</w:t>
                        </w:r>
                      </w:p>
                    </w:txbxContent>
                  </v:textbox>
                </v:rect>
                <v:rect id="Rectangle 109" o:spid="_x0000_s1127" style="position:absolute;left:59106;top:21031;width:1597;height:1194;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" filled="f" stroked="f">
                  <v:textbox inset="0,0,0,0">
                    <w:txbxContent>
                      <w:p w:rsidR="003819FC" w:rsidRPr="00AD2136" w:rsidRDefault="003819FC" w:rsidP="00855899">
                        <w:pPr>
                          <w:autoSpaceDE w:val="0"/>
                          <w:autoSpaceDN w:val="0"/>
                          <w:adjustRightInd w:val="0"/>
                          <w:rPr>
                            <w:b/>
                            <w:bCs/>
                            <w:color w:val="000080"/>
                            <w:sz w:val="14"/>
                          </w:rPr>
                        </w:pPr>
                        <w:r w:rsidRPr="00AD2136">
                          <w:rPr>
                            <w:b/>
                            <w:bCs/>
                            <w:color w:val="000080"/>
                            <w:sz w:val="14"/>
                          </w:rPr>
                          <w:t>1.2</w:t>
                        </w:r>
                      </w:p>
                    </w:txbxContent>
                  </v:textbox>
                </v:rect>
                <v:rect id="Rectangle 110" o:spid="_x0000_s1128" style="position:absolute;left:55728;top:20085;width:1605;height:1193;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ujDk4MIA&#10;AADcAAAADwAAAGRycy9kb3ducmV2LnhtbERPTYvCMBC9L+x/CLPgbU1VWLQaRVZFj2oF9TY0Y1u2&#10;mZQm2rq/3giCt3m8z5nMWlOKG9WusKyg141AEKdWF5wpOCSr7yEI55E1lpZJwZ0czKafHxOMtW14&#10;R7e9z0QIYRejgtz7KpbSpTkZdF1bEQfuYmuDPsA6k7rGJoSbUvaj6EcaLDg05FjRb07p3/5qFKyH&#10;1fy0sf9NVi7P6+P2OFokI69U56udj0F4av1b/HJvdJjfG8DzmXCBnD4A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C6MOTgwgAAANwAAAAPAAAAAAAAAAAAAAAAAJgCAABkcnMvZG93&#10;bnJldi54bWxQSwUGAAAAAAQABAD1AAAAhwMAAAAA&#10;" filled="f" stroked="f">
                  <v:textbox inset="0,0,0,0">
                    <w:txbxContent>
                      <w:p w:rsidR="003819FC" w:rsidRPr="005C739E" w:rsidRDefault="003819FC" w:rsidP="00855899">
                        <w:pPr>
                          <w:autoSpaceDE w:val="0"/>
                          <w:autoSpaceDN w:val="0"/>
                          <w:adjustRightInd w:val="0"/>
                          <w:rPr>
                            <w:rFonts w:ascii="Tahoma" w:hAnsi="Tahoma" w:cs="Tahoma"/>
                            <w:color w:val="000000"/>
                            <w:szCs w:val="36"/>
                          </w:rPr>
                        </w:pPr>
                        <w:r w:rsidRPr="00AD2136">
                          <w:rPr>
                            <w:b/>
                            <w:bCs/>
                            <w:color w:val="000080"/>
                            <w:sz w:val="14"/>
                          </w:rPr>
                          <w:t>1.4</w:t>
                        </w:r>
                      </w:p>
                    </w:txbxContent>
                  </v:textbox>
                </v:rect>
                <v:rect id="Rectangle 111" o:spid="_x0000_s1129" style="position:absolute;left:52343;top:19862;width:1605;height:1200;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Ndl8lMIA&#10;AADcAAAADwAAAGRycy9kb3ducmV2LnhtbERPTYvCMBC9L+x/CLPgbU0VWbQaRVZFj2oF9TY0Y1u2&#10;mZQm2rq/3giCt3m8z5nMWlOKG9WusKyg141AEKdWF5wpOCSr7yEI55E1lpZJwZ0czKafHxOMtW14&#10;R7e9z0QIYRejgtz7KpbSpTkZdF1bEQfuYmuDPsA6k7rGJoSbUvaj6EcaLDg05FjRb07p3/5qFKyH&#10;1fy0sf9NVi7P6+P2OFokI69U56udj0F4av1b/HJvdJjfG8DzmXCBnD4A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A12XyUwgAAANwAAAAPAAAAAAAAAAAAAAAAAJgCAABkcnMvZG93&#10;bnJldi54bWxQSwUGAAAAAAQABAD1AAAAhwMAAAAA&#10;" filled="f" stroked="f">
                  <v:textbox inset="0,0,0,0">
                    <w:txbxContent>
                      <w:p w:rsidR="003819FC" w:rsidRPr="005C739E" w:rsidRDefault="003819FC" w:rsidP="00855899">
                        <w:pPr>
                          <w:autoSpaceDE w:val="0"/>
                          <w:autoSpaceDN w:val="0"/>
                          <w:adjustRightInd w:val="0"/>
                          <w:rPr>
                            <w:rFonts w:ascii="Tahoma" w:hAnsi="Tahoma" w:cs="Tahoma"/>
                            <w:color w:val="000000"/>
                            <w:szCs w:val="36"/>
                          </w:rPr>
                        </w:pPr>
                        <w:r w:rsidRPr="00AD2136">
                          <w:rPr>
                            <w:b/>
                            <w:bCs/>
                            <w:color w:val="000080"/>
                            <w:sz w:val="14"/>
                          </w:rPr>
                          <w:t>2.3</w:t>
                        </w:r>
                      </w:p>
                    </w:txbxContent>
                  </v:textbox>
                </v:rect>
                <v:rect id="Rectangle 112" o:spid="_x0000_s1130" style="position:absolute;left:42569;top:16383;width:1605;height:1200;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WpXZD8IA&#10;AADcAAAADwAAAGRycy9kb3ducmV2LnhtbERPTYvCMBC9L+x/CLPgbU0VXLQaRVZFj2oF9TY0Y1u2&#10;mZQm2rq/3giCt3m8z5nMWlOKG9WusKyg141AEKdWF5wpOCSr7yEI55E1lpZJwZ0czKafHxOMtW14&#10;R7e9z0QIYRejgtz7KpbSpTkZdF1bEQfuYmuDPsA6k7rGJoSbUvaj6EcaLDg05FjRb07p3/5qFKyH&#10;1fy0sf9NVi7P6+P2OFokI69U56udj0F4av1b/HJvdJjfG8DzmXCBnD4A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BaldkPwgAAANwAAAAPAAAAAAAAAAAAAAAAAJgCAABkcnMvZG93&#10;bnJldi54bWxQSwUGAAAAAAQABAD1AAAAhwMAAAAA&#10;" filled="f" stroked="f">
                  <v:textbox inset="0,0,0,0">
                    <w:txbxContent>
                      <w:p w:rsidR="003819FC" w:rsidRPr="00AD2136" w:rsidRDefault="003819FC" w:rsidP="00855899">
                        <w:pPr>
                          <w:autoSpaceDE w:val="0"/>
                          <w:autoSpaceDN w:val="0"/>
                          <w:adjustRightInd w:val="0"/>
                          <w:rPr>
                            <w:b/>
                            <w:bCs/>
                            <w:color w:val="000080"/>
                            <w:sz w:val="14"/>
                          </w:rPr>
                        </w:pPr>
                        <w:r w:rsidRPr="00AD2136">
                          <w:rPr>
                            <w:b/>
                            <w:bCs/>
                            <w:color w:val="000080"/>
                            <w:sz w:val="14"/>
                          </w:rPr>
                          <w:t>5</w:t>
                        </w:r>
                        <w:r w:rsidRPr="005C739E">
                          <w:rPr>
                            <w:b/>
                            <w:bCs/>
                            <w:color w:val="000080"/>
                            <w:sz w:val="16"/>
                          </w:rPr>
                          <w:t>.</w:t>
                        </w:r>
                        <w:r w:rsidRPr="00AD2136">
                          <w:rPr>
                            <w:b/>
                            <w:bCs/>
                            <w:color w:val="000080"/>
                            <w:sz w:val="14"/>
                          </w:rPr>
                          <w:t>9</w:t>
                        </w:r>
                      </w:p>
                    </w:txbxContent>
                  </v:textbox>
                </v:rect>
                <v:rect id="Rectangle 113" o:spid="_x0000_s1131" style="position:absolute;left:39257;top:16376;width:2653;height:1365;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" filled="f" stroked="f">
                  <v:textbox inset="0,0,0,0">
                    <w:txbxContent>
                      <w:p w:rsidR="003819FC" w:rsidRPr="00203E23" w:rsidRDefault="003819FC" w:rsidP="00855899">
                        <w:pPr>
                          <w:autoSpaceDE w:val="0"/>
                          <w:autoSpaceDN w:val="0"/>
                          <w:adjustRightInd w:val="0"/>
                          <w:rPr>
                            <w:b/>
                            <w:bCs/>
                            <w:color w:val="000080"/>
                            <w:sz w:val="14"/>
                          </w:rPr>
                        </w:pPr>
                        <w:r w:rsidRPr="00203E23">
                          <w:rPr>
                            <w:b/>
                            <w:bCs/>
                            <w:color w:val="000080"/>
                            <w:sz w:val="14"/>
                          </w:rPr>
                          <w:t>5.5</w:t>
                        </w:r>
                      </w:p>
                    </w:txbxContent>
                  </v:textbox>
                </v:rect>
                <v:rect id="Rectangle 114" o:spid="_x0000_s1132" style="position:absolute;left:36187;top:15976;width:2499;height:1137;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xQvi48IA&#10;AADcAAAADwAAAGRycy9kb3ducmV2LnhtbERPTYvCMBC9L+x/CLPgbU314Go1iqyKHtUK6m1oxrZs&#10;MylNtHV/vREEb/N4nzOZtaYUN6pdYVlBrxuBIE6tLjhTcEhW30MQziNrLC2Tgjs5mE0/PyYYa9vw&#10;jm57n4kQwi5GBbn3VSylS3My6Lq2Ig7cxdYGfYB1JnWNTQg3pexH0UAaLDg05FjRb07p3/5qFKyH&#10;1fy0sf9NVi7P6+P2OFokI69U56udj0F4av1b/HJvdJjf+4HnM+ECOX0A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DFC+LjwgAAANwAAAAPAAAAAAAAAAAAAAAAAJgCAABkcnMvZG93&#10;bnJldi54bWxQSwUGAAAAAAQABAD1AAAAhwMAAAAA&#10;" filled="f" stroked="f">
                  <v:textbox inset="0,0,0,0">
                    <w:txbxContent>
                      <w:p w:rsidR="003819FC" w:rsidRPr="00203E23" w:rsidRDefault="003819FC" w:rsidP="00855899">
                        <w:pPr>
                          <w:autoSpaceDE w:val="0"/>
                          <w:autoSpaceDN w:val="0"/>
                          <w:adjustRightInd w:val="0"/>
                          <w:rPr>
                            <w:b/>
                            <w:bCs/>
                            <w:color w:val="000080"/>
                            <w:sz w:val="14"/>
                          </w:rPr>
                        </w:pPr>
                        <w:r w:rsidRPr="00203E23">
                          <w:rPr>
                            <w:b/>
                            <w:bCs/>
                            <w:color w:val="000080"/>
                            <w:sz w:val="14"/>
                          </w:rPr>
                          <w:t>7.0</w:t>
                        </w:r>
                      </w:p>
                    </w:txbxContent>
                  </v:textbox>
                </v:rect>
                <v:rect id="Rectangle 115" o:spid="_x0000_s1133" style="position:absolute;left:33249;top:14090;width:3019;height:1226;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tJR2kcUA&#10;AADcAAAADwAAAGRycy9kb3ducmV2LnhtbESPQW/CMAyF75P4D5GRuI2UHRB0BISACY4bIDFuVmPa&#10;isapmkDLfv18QOJm6z2/93m26Fyl7tSE0rOB0TABRZx5W3Ju4Hj4ep+AChHZYuWZDDwowGLee5th&#10;an3LP3Tfx1xJCIcUDRQx1qnWISvIYRj6mli0i28cRlmbXNsGWwl3lf5IkrF2WLI0FFjTqqDsur85&#10;A9tJvfzd+b82rzbn7en7NF0fptGYQb9bfoKK1MWX+Xm9s4I/Elp5RibQ838A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C0lHaRxQAAANwAAAAPAAAAAAAAAAAAAAAAAJgCAABkcnMv&#10;ZG93bnJldi54bWxQSwUGAAAAAAQABAD1AAAAigMAAAAA&#10;" filled="f" stroked="f">
                  <v:textbox inset="0,0,0,0">
                    <w:txbxContent>
                      <w:p w:rsidR="003819FC" w:rsidRPr="00203E23" w:rsidRDefault="003819FC" w:rsidP="00855899">
                        <w:pPr>
                          <w:autoSpaceDE w:val="0"/>
                          <w:autoSpaceDN w:val="0"/>
                          <w:adjustRightInd w:val="0"/>
                          <w:rPr>
                            <w:b/>
                            <w:bCs/>
                            <w:color w:val="000080"/>
                            <w:sz w:val="14"/>
                          </w:rPr>
                        </w:pPr>
                        <w:r w:rsidRPr="00203E23">
                          <w:rPr>
                            <w:b/>
                            <w:bCs/>
                            <w:color w:val="000080"/>
                            <w:sz w:val="14"/>
                          </w:rPr>
                          <w:t>8.9</w:t>
                        </w:r>
                      </w:p>
                    </w:txbxContent>
                  </v:textbox>
                </v:rect>
                <v:rect id="Rectangle 116" o:spid="_x0000_s1134" style="position:absolute;left:29681;top:20339;width:2557;height:1136;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29jTCsIA&#10;AADcAAAADwAAAGRycy9kb3ducmV2LnhtbERPS4vCMBC+C/6HMMLeNHUPYqtRRF306Avq3oZmti02&#10;k9JE2/XXm4UFb/PxPWe+7EwlHtS40rKC8SgCQZxZXXKu4HL+Gk5BOI+ssbJMCn7JwXLR780x0bbl&#10;Iz1OPhchhF2CCgrv60RKlxVk0I1sTRy4H9sY9AE2udQNtiHcVPIziibSYMmhocCa1gVlt9PdKNhN&#10;69V1b59tXm2/d+khjTfn2Cv1MehWMxCeOv8W/7v3Oswfx/D3TLhALl4A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Db2NMKwgAAANwAAAAPAAAAAAAAAAAAAAAAAJgCAABkcnMvZG93&#10;bnJldi54bWxQSwUGAAAAAAQABAD1AAAAhwMAAAAA&#10;" filled="f" stroked="f">
                  <v:textbox inset="0,0,0,0">
                    <w:txbxContent>
                      <w:p w:rsidR="003819FC" w:rsidRPr="00203E23" w:rsidRDefault="003819FC" w:rsidP="00855899">
                        <w:pPr>
                          <w:autoSpaceDE w:val="0"/>
                          <w:autoSpaceDN w:val="0"/>
                          <w:adjustRightInd w:val="0"/>
                          <w:rPr>
                            <w:b/>
                            <w:bCs/>
                            <w:color w:val="000080"/>
                            <w:sz w:val="14"/>
                          </w:rPr>
                        </w:pPr>
                        <w:r w:rsidRPr="00203E23">
                          <w:rPr>
                            <w:b/>
                            <w:bCs/>
                            <w:color w:val="000080"/>
                            <w:sz w:val="14"/>
                          </w:rPr>
                          <w:t>5.6</w:t>
                        </w:r>
                      </w:p>
                    </w:txbxContent>
                  </v:textbox>
                </v:rect>
                <v:rect id="Rectangle 117" o:spid="_x0000_s1135" style="position:absolute;left:26618;top:20294;width:2396;height:1797;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hI6wKsUA&#10;AADcAAAADwAAAGRycy9kb3ducmV2LnhtbESPQW/CMAyF75P4D5GRuI0UDhMUAkKwCY4bIAE3qzFt&#10;ReNUTUbLfv18QOJm6z2/93m+7Fyl7tSE0rOB0TABRZx5W3Ju4Hj4ep+AChHZYuWZDDwowHLRe5tj&#10;an3LP3Tfx1xJCIcUDRQx1qnWISvIYRj6mli0q28cRlmbXNsGWwl3lR4nyYd2WLI0FFjTuqDstv91&#10;BraTenXe+b82rz4v29P3abo5TKMxg363moGK1MWX+Xm9s4I/Fnx5RibQi38A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CEjrAqxQAAANwAAAAPAAAAAAAAAAAAAAAAAJgCAABkcnMv&#10;ZG93bnJldi54bWxQSwUGAAAAAAQABAD1AAAAigMAAAAA&#10;" filled="f" stroked="f">
                  <v:textbox inset="0,0,0,0">
                    <w:txbxContent>
                      <w:p w:rsidR="003819FC" w:rsidRPr="005C739E" w:rsidRDefault="003819FC" w:rsidP="00855899">
                        <w:pPr>
                          <w:autoSpaceDE w:val="0"/>
                          <w:autoSpaceDN w:val="0"/>
                          <w:adjustRightInd w:val="0"/>
                          <w:rPr>
                            <w:rFonts w:ascii="Tahoma" w:hAnsi="Tahoma" w:cs="Tahoma"/>
                            <w:color w:val="000000"/>
                            <w:szCs w:val="36"/>
                          </w:rPr>
                        </w:pPr>
                        <w:r w:rsidRPr="00203E23">
                          <w:rPr>
                            <w:b/>
                            <w:bCs/>
                            <w:color w:val="000080"/>
                            <w:sz w:val="14"/>
                          </w:rPr>
                          <w:t>5</w:t>
                        </w:r>
                        <w:r w:rsidRPr="005C739E">
                          <w:rPr>
                            <w:b/>
                            <w:bCs/>
                            <w:color w:val="000080"/>
                            <w:sz w:val="16"/>
                          </w:rPr>
                          <w:t>.</w:t>
                        </w:r>
                        <w:r w:rsidRPr="00203E23">
                          <w:rPr>
                            <w:b/>
                            <w:bCs/>
                            <w:color w:val="000080"/>
                            <w:sz w:val="14"/>
                          </w:rPr>
                          <w:t>1</w:t>
                        </w:r>
                      </w:p>
                    </w:txbxContent>
                  </v:textbox>
                </v:rect>
                <v:rect id="Rectangle 118" o:spid="_x0000_s1136" style="position:absolute;left:23233;top:20440;width:2557;height:1651;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" filled="f" stroked="f">
                  <v:textbox inset="0,0,0,0">
                    <w:txbxContent>
                      <w:p w:rsidR="003819FC" w:rsidRPr="00203E23" w:rsidRDefault="003819FC" w:rsidP="00855899">
                        <w:pPr>
                          <w:autoSpaceDE w:val="0"/>
                          <w:autoSpaceDN w:val="0"/>
                          <w:adjustRightInd w:val="0"/>
                          <w:rPr>
                            <w:b/>
                            <w:bCs/>
                            <w:color w:val="000080"/>
                            <w:sz w:val="14"/>
                          </w:rPr>
                        </w:pPr>
                        <w:r w:rsidRPr="00203E23">
                          <w:rPr>
                            <w:b/>
                            <w:bCs/>
                            <w:color w:val="000080"/>
                            <w:sz w:val="14"/>
                          </w:rPr>
                          <w:t>4.6</w:t>
                        </w:r>
                      </w:p>
                    </w:txbxContent>
                  </v:textbox>
                </v:rect>
                <v:rect id="Rectangle 119" o:spid="_x0000_s1137" style="position:absolute;left:20288;top:20720;width:2278;height:1371;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GxCLxsIA&#10;AADcAAAADwAAAGRycy9kb3ducmV2LnhtbERPS4vCMBC+C/6HMII3Te1h0a5RZFX0uD6g621oxrZs&#10;MylN1tb99UYQvM3H95z5sjOVuFHjSssKJuMIBHFmdcm5gvNpO5qCcB5ZY2WZFNzJwXLR780x0bbl&#10;A92OPhchhF2CCgrv60RKlxVk0I1tTRy4q20M+gCbXOoG2xBuKhlH0Yc0WHJoKLCmr4Ky3+OfUbCb&#10;1qufvf1v82pz2aXf6Wx9mnmlhoNu9QnCU+ff4pd7r8P8OIbnM+ECuXgA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AbEIvGwgAAANwAAAAPAAAAAAAAAAAAAAAAAJgCAABkcnMvZG93&#10;bnJldi54bWxQSwUGAAAAAAQABAD1AAAAhwMAAAAA&#10;" filled="f" stroked="f">
                  <v:textbox inset="0,0,0,0">
                    <w:txbxContent>
                      <w:p w:rsidR="003819FC" w:rsidRPr="00203E23" w:rsidRDefault="003819FC" w:rsidP="00855899">
                        <w:pPr>
                          <w:autoSpaceDE w:val="0"/>
                          <w:autoSpaceDN w:val="0"/>
                          <w:adjustRightInd w:val="0"/>
                          <w:rPr>
                            <w:b/>
                            <w:bCs/>
                            <w:color w:val="000080"/>
                            <w:sz w:val="14"/>
                          </w:rPr>
                        </w:pPr>
                        <w:r w:rsidRPr="00203E23">
                          <w:rPr>
                            <w:b/>
                            <w:bCs/>
                            <w:color w:val="000080"/>
                            <w:sz w:val="14"/>
                          </w:rPr>
                          <w:t>4.9</w:t>
                        </w:r>
                      </w:p>
                    </w:txbxContent>
                  </v:textbox>
                </v:rect>
                <v:rect id="Rectangle 120" o:spid="_x0000_s1138" style="position:absolute;left:16969;top:20605;width:2374;height:1486;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dFwuXcIA&#10;AADcAAAADwAAAGRycy9kb3ducmV2LnhtbERPTYvCMBC9C/sfwix403RdEK1GEd1Fj2oF9TY0Y1u2&#10;mZQma6u/3giCt3m8z5nOW1OKK9WusKzgqx+BIE6tLjhTcEh+eyMQziNrLC2Tghs5mM8+OlOMtW14&#10;R9e9z0QIYRejgtz7KpbSpTkZdH1bEQfuYmuDPsA6k7rGJoSbUg6iaCgNFhwacqxomVP6t/83Ctaj&#10;anHa2HuTlT/n9XF7HK+SsVeq+9kuJiA8tf4tfrk3OswffMPzmXCBnD0A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B0XC5dwgAAANwAAAAPAAAAAAAAAAAAAAAAAJgCAABkcnMvZG93&#10;bnJldi54bWxQSwUGAAAAAAQABAD1AAAAhwMAAAAA&#10;" filled="f" stroked="f">
                  <v:textbox inset="0,0,0,0">
                    <w:txbxContent>
                      <w:p w:rsidR="003819FC" w:rsidRPr="00203E23" w:rsidRDefault="003819FC" w:rsidP="00855899">
                        <w:pPr>
                          <w:autoSpaceDE w:val="0"/>
                          <w:autoSpaceDN w:val="0"/>
                          <w:adjustRightInd w:val="0"/>
                          <w:rPr>
                            <w:b/>
                            <w:bCs/>
                            <w:color w:val="000080"/>
                            <w:sz w:val="14"/>
                          </w:rPr>
                        </w:pPr>
                        <w:r w:rsidRPr="00203E23">
                          <w:rPr>
                            <w:b/>
                            <w:bCs/>
                            <w:color w:val="000080"/>
                            <w:sz w:val="14"/>
                          </w:rPr>
                          <w:t>5.7</w:t>
                        </w:r>
                      </w:p>
                    </w:txbxContent>
                  </v:textbox>
                </v:rect>
                <v:rect id="Rectangle 121" o:spid="_x0000_s1139" style="position:absolute;left:13906;top:19761;width:2213;height:1187;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7W2KcIA&#10;AADcAAAADwAAAGRycy9kb3ducmV2LnhtbERPTYvCMBC9C/sfwix403RlEa1GEd1Fj2oF9TY0Y1u2&#10;mZQma6u/3giCt3m8z5nOW1OKK9WusKzgqx+BIE6tLjhTcEh+eyMQziNrLC2Tghs5mM8+OlOMtW14&#10;R9e9z0QIYRejgtz7KpbSpTkZdH1bEQfuYmuDPsA6k7rGJoSbUg6iaCgNFhwacqxomVP6t/83Ctaj&#10;anHa2HuTlT/n9XF7HK+SsVeq+9kuJiA8tf4tfrk3OswffMPzmXCBnD0A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D7tbYpwgAAANwAAAAPAAAAAAAAAAAAAAAAAJgCAABkcnMvZG93&#10;bnJldi54bWxQSwUGAAAAAAQABAD1AAAAhwMAAAAA&#10;" filled="f" stroked="f">
                  <v:textbox inset="0,0,0,0">
                    <w:txbxContent>
                      <w:p w:rsidR="003819FC" w:rsidRPr="00203E23" w:rsidRDefault="003819FC" w:rsidP="00855899">
                        <w:pPr>
                          <w:autoSpaceDE w:val="0"/>
                          <w:autoSpaceDN w:val="0"/>
                          <w:adjustRightInd w:val="0"/>
                          <w:rPr>
                            <w:b/>
                            <w:bCs/>
                            <w:color w:val="000080"/>
                            <w:sz w:val="14"/>
                          </w:rPr>
                        </w:pPr>
                        <w:r w:rsidRPr="00203E23">
                          <w:rPr>
                            <w:b/>
                            <w:bCs/>
                            <w:color w:val="000080"/>
                            <w:sz w:val="14"/>
                          </w:rPr>
                          <w:t>6.4</w:t>
                        </w:r>
                      </w:p>
                    </w:txbxContent>
                  </v:textbox>
                </v:rect>
                <v:rect id="Rectangle 122" o:spid="_x0000_s1140" style="position:absolute;left:10704;top:20396;width:2997;height:1695;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lPkTssIA&#10;AADcAAAADwAAAGRycy9kb3ducmV2LnhtbERPTYvCMBC9C/sfwix403SFFa1GEd1Fj2oF9TY0Y1u2&#10;mZQma6u/3giCt3m8z5nOW1OKK9WusKzgqx+BIE6tLjhTcEh+eyMQziNrLC2Tghs5mM8+OlOMtW14&#10;R9e9z0QIYRejgtz7KpbSpTkZdH1bEQfuYmuDPsA6k7rGJoSbUg6iaCgNFhwacqxomVP6t/83Ctaj&#10;anHa2HuTlT/n9XF7HK+SsVeq+9kuJiA8tf4tfrk3OswffMPzmXCBnD0A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CU+ROywgAAANwAAAAPAAAAAAAAAAAAAAAAAJgCAABkcnMvZG93&#10;bnJldi54bWxQSwUGAAAAAAQABAD1AAAAhwMAAAAA&#10;" filled="f" stroked="f">
                  <v:textbox inset="0,0,0,0">
                    <w:txbxContent>
                      <w:p w:rsidR="003819FC" w:rsidRPr="00203E23" w:rsidRDefault="003819FC" w:rsidP="00855899">
                        <w:pPr>
                          <w:autoSpaceDE w:val="0"/>
                          <w:autoSpaceDN w:val="0"/>
                          <w:adjustRightInd w:val="0"/>
                          <w:rPr>
                            <w:b/>
                            <w:bCs/>
                            <w:color w:val="000080"/>
                            <w:sz w:val="14"/>
                          </w:rPr>
                        </w:pPr>
                        <w:r w:rsidRPr="00203E23">
                          <w:rPr>
                            <w:b/>
                            <w:bCs/>
                            <w:color w:val="000080"/>
                            <w:sz w:val="14"/>
                          </w:rPr>
                          <w:t>6.2</w:t>
                        </w:r>
                      </w:p>
                    </w:txbxContent>
                  </v:textbox>
                </v:rect>
                <v:rect id="Rectangle 123" o:spid="_x0000_s1141" style="position:absolute;left:8059;top:20948;width:2418;height:1143;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" filled="f" stroked="f">
                  <v:textbox inset="0,0,0,0">
                    <w:txbxContent>
                      <w:p w:rsidR="003819FC" w:rsidRPr="00203E23" w:rsidRDefault="003819FC" w:rsidP="00855899">
                        <w:pPr>
                          <w:autoSpaceDE w:val="0"/>
                          <w:autoSpaceDN w:val="0"/>
                          <w:adjustRightInd w:val="0"/>
                          <w:rPr>
                            <w:b/>
                            <w:bCs/>
                            <w:color w:val="000080"/>
                            <w:sz w:val="14"/>
                          </w:rPr>
                        </w:pPr>
                        <w:r w:rsidRPr="00203E23">
                          <w:rPr>
                            <w:b/>
                            <w:bCs/>
                            <w:color w:val="000080"/>
                            <w:sz w:val="14"/>
                          </w:rPr>
                          <w:t>5.9</w:t>
                        </w:r>
                      </w:p>
                    </w:txbxContent>
                  </v:textbox>
                </v:rect>
                <v:rect id="Rectangle 124" o:spid="_x0000_s1142" style="position:absolute;left:45133;top:17519;width:1598;height:1200;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C2coXsIA&#10;AADcAAAADwAAAGRycy9kb3ducmV2LnhtbERPTYvCMBC9C/sfwix403Q9rFqNIrqLHtUK6m1oxrZs&#10;MylN1lZ/vREEb/N4nzOdt6YUV6pdYVnBVz8CQZxaXXCm4JD89kYgnEfWWFomBTdyMJ99dKYYa9vw&#10;jq57n4kQwi5GBbn3VSylS3My6Pq2Ig7cxdYGfYB1JnWNTQg3pRxE0bc0WHBoyLGiZU7p3/7fKFiP&#10;qsVpY+9NVv6c18ftcbxKxl6p7me7mIDw1Pq3+OXe6DB/MITnM+ECOXsA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ALZyhewgAAANwAAAAPAAAAAAAAAAAAAAAAAJgCAABkcnMvZG93&#10;bnJldi54bWxQSwUGAAAAAAQABAD1AAAAhwMAAAAA&#10;" filled="f" stroked="f">
                  <v:textbox inset="0,0,0,0">
                    <w:txbxContent>
                      <w:p w:rsidR="003819FC" w:rsidRPr="005C739E" w:rsidRDefault="003819FC" w:rsidP="00855899">
                        <w:pPr>
                          <w:autoSpaceDE w:val="0"/>
                          <w:autoSpaceDN w:val="0"/>
                          <w:adjustRightInd w:val="0"/>
                          <w:rPr>
                            <w:rFonts w:ascii="Tahoma" w:hAnsi="Tahoma" w:cs="Tahoma"/>
                            <w:color w:val="000000"/>
                            <w:szCs w:val="36"/>
                          </w:rPr>
                        </w:pPr>
                        <w:r w:rsidRPr="00AD2136">
                          <w:rPr>
                            <w:b/>
                            <w:bCs/>
                            <w:color w:val="000080"/>
                            <w:sz w:val="14"/>
                          </w:rPr>
                          <w:t>4.4</w:t>
                        </w:r>
                      </w:p>
                    </w:txbxContent>
                  </v:textbox>
                </v:rect>
                <v:rect id="Rectangle 125" o:spid="_x0000_s1143" style="position:absolute;left:49163;top:18662;width:1590;height:1194;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evi8LMUA&#10;AADcAAAADwAAAGRycy9kb3ducmV2LnhtbESPQW/CMAyF75P4D5GRuI0UDhMUAkKwCY4bIAE3qzFt&#10;ReNUTUbLfv18QOJm6z2/93m+7Fyl7tSE0rOB0TABRZx5W3Ju4Hj4ep+AChHZYuWZDDwowHLRe5tj&#10;an3LP3Tfx1xJCIcUDRQx1qnWISvIYRj6mli0q28cRlmbXNsGWwl3lR4nyYd2WLI0FFjTuqDstv91&#10;BraTenXe+b82rz4v29P3abo5TKMxg363moGK1MWX+Xm9s4I/Flp5RibQi38A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B6+LwsxQAAANwAAAAPAAAAAAAAAAAAAAAAAJgCAABkcnMv&#10;ZG93bnJldi54bWxQSwUGAAAAAAQABAD1AAAAigMAAAAA&#10;" filled="f" stroked="f">
                  <v:textbox inset="0,0,0,0">
                    <w:txbxContent>
                      <w:p w:rsidR="003819FC" w:rsidRPr="005C739E" w:rsidRDefault="003819FC" w:rsidP="00855899">
                        <w:pPr>
                          <w:autoSpaceDE w:val="0"/>
                          <w:autoSpaceDN w:val="0"/>
                          <w:adjustRightInd w:val="0"/>
                          <w:rPr>
                            <w:rFonts w:ascii="Tahoma" w:hAnsi="Tahoma" w:cs="Tahoma"/>
                            <w:color w:val="000000"/>
                            <w:szCs w:val="36"/>
                          </w:rPr>
                        </w:pPr>
                        <w:r w:rsidRPr="00AD2136">
                          <w:rPr>
                            <w:b/>
                            <w:bCs/>
                            <w:color w:val="000080"/>
                            <w:sz w:val="14"/>
                          </w:rPr>
                          <w:t>3.3</w:t>
                        </w:r>
                      </w:p>
                    </w:txbxContent>
                  </v:textbox>
                </v:rect>
                <v:rect id="Rectangle 126" o:spid="_x0000_s1144" style="position:absolute;left:4755;top:22561;width:762;height:1600;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" filled="f" stroked="f">
                  <v:textbox inset="0,0,0,0">
                    <w:txbxContent>
                      <w:p w:rsidR="003819FC" w:rsidRPr="00AD2136" w:rsidRDefault="003819FC" w:rsidP="00855899">
                        <w:pPr>
                          <w:autoSpaceDE w:val="0"/>
                          <w:autoSpaceDN w:val="0"/>
                          <w:adjustRightInd w:val="0"/>
                          <w:rPr>
                            <w:rFonts w:ascii="Tahoma" w:hAnsi="Tahoma" w:cs="Tahoma"/>
                            <w:color w:val="000000"/>
                            <w:sz w:val="18"/>
                            <w:szCs w:val="36"/>
                          </w:rPr>
                        </w:pPr>
                        <w:r w:rsidRPr="00AD2136">
                          <w:rPr>
                            <w:b/>
                            <w:bCs/>
                            <w:color w:val="000000"/>
                            <w:sz w:val="15"/>
                            <w:szCs w:val="32"/>
                          </w:rPr>
                          <w:t>0</w:t>
                        </w:r>
                      </w:p>
                    </w:txbxContent>
                  </v:textbox>
                </v:rect>
                <v:rect id="Rectangle 127" o:spid="_x0000_s1145" style="position:absolute;left:4755;top:18815;width:762;height:1600;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" filled="f" stroked="f">
                  <v:textbox inset="0,0,0,0">
                    <w:txbxContent>
                      <w:p w:rsidR="003819FC" w:rsidRPr="00AD2136" w:rsidRDefault="003819FC" w:rsidP="00855899">
                        <w:pPr>
                          <w:autoSpaceDE w:val="0"/>
                          <w:autoSpaceDN w:val="0"/>
                          <w:adjustRightInd w:val="0"/>
                          <w:rPr>
                            <w:b/>
                            <w:bCs/>
                            <w:color w:val="000000"/>
                            <w:sz w:val="15"/>
                            <w:szCs w:val="32"/>
                          </w:rPr>
                        </w:pPr>
                        <w:r w:rsidRPr="00AD2136">
                          <w:rPr>
                            <w:b/>
                            <w:bCs/>
                            <w:color w:val="000000"/>
                            <w:sz w:val="15"/>
                            <w:szCs w:val="32"/>
                          </w:rPr>
                          <w:t>5</w:t>
                        </w:r>
                      </w:p>
                    </w:txbxContent>
                  </v:textbox>
                </v:rect>
                <v:rect id="Rectangle 128" o:spid="_x0000_s1146" style="position:absolute;left:3949;top:15024;width:1538;height:1600;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bhuDbMIA&#10;AADcAAAADwAAAGRycy9kb3ducmV2LnhtbERPTYvCMBC9L+x/CLPgbU1VWLQaRVZFj2oF9TY0Y1u2&#10;mZQm2rq/3giCt3m8z5nMWlOKG9WusKyg141AEKdWF5wpOCSr7yEI55E1lpZJwZ0czKafHxOMtW14&#10;R7e9z0QIYRejgtz7KpbSpTkZdF1bEQfuYmuDPsA6k7rGJoSbUvaj6EcaLDg05FjRb07p3/5qFKyH&#10;1fy0sf9NVi7P6+P2OFokI69U56udj0F4av1b/HJvdJg/6MHzmXCBnD4A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BuG4NswgAAANwAAAAPAAAAAAAAAAAAAAAAAJgCAABkcnMvZG93&#10;bnJldi54bWxQSwUGAAAAAAQABAD1AAAAhwMAAAAA&#10;" filled="f" stroked="f">
                  <v:textbox inset="0,0,0,0">
                    <w:txbxContent>
                      <w:p w:rsidR="003819FC" w:rsidRPr="00AD2136" w:rsidRDefault="003819FC" w:rsidP="00855899">
                        <w:pPr>
                          <w:autoSpaceDE w:val="0"/>
                          <w:autoSpaceDN w:val="0"/>
                          <w:adjustRightInd w:val="0"/>
                          <w:rPr>
                            <w:b/>
                            <w:bCs/>
                            <w:color w:val="000000"/>
                            <w:sz w:val="15"/>
                            <w:szCs w:val="32"/>
                          </w:rPr>
                        </w:pPr>
                        <w:r w:rsidRPr="00AD2136">
                          <w:rPr>
                            <w:b/>
                            <w:bCs/>
                            <w:color w:val="000000"/>
                            <w:sz w:val="15"/>
                            <w:szCs w:val="32"/>
                          </w:rPr>
                          <w:t>10</w:t>
                        </w:r>
                      </w:p>
                    </w:txbxContent>
                  </v:textbox>
                </v:rect>
                <v:rect id="Rectangle 129" o:spid="_x0000_s1147" style="position:absolute;left:3949;top:11277;width:1538;height:1607;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nskdG8IA&#10;AADcAAAADwAAAGRycy9kb3ducmV2LnhtbERPTYvCMBC9C/sfwix403RdEK1GEd1Fj2oF9TY0Y1u2&#10;mZQma6u/3giCt3m8z5nOW1OKK9WusKzgqx+BIE6tLjhTcEh+eyMQziNrLC2Tghs5mM8+OlOMtW14&#10;R9e9z0QIYRejgtz7KpbSpTkZdH1bEQfuYmuDPsA6k7rGJoSbUg6iaCgNFhwacqxomVP6t/83Ctaj&#10;anHa2HuTlT/n9XF7HK+SsVeq+9kuJiA8tf4tfrk3Osz/HsDzmXCBnD0A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CeyR0bwgAAANwAAAAPAAAAAAAAAAAAAAAAAJgCAABkcnMvZG93&#10;bnJldi54bWxQSwUGAAAAAAQABAD1AAAAhwMAAAAA&#10;" filled="f" stroked="f">
                  <v:textbox inset="0,0,0,0">
                    <w:txbxContent>
                      <w:p w:rsidR="003819FC" w:rsidRPr="00AD2136" w:rsidRDefault="003819FC" w:rsidP="00855899">
                        <w:pPr>
                          <w:autoSpaceDE w:val="0"/>
                          <w:autoSpaceDN w:val="0"/>
                          <w:adjustRightInd w:val="0"/>
                          <w:rPr>
                            <w:b/>
                            <w:bCs/>
                            <w:color w:val="000000"/>
                            <w:sz w:val="15"/>
                            <w:szCs w:val="32"/>
                          </w:rPr>
                        </w:pPr>
                        <w:r w:rsidRPr="00AD2136">
                          <w:rPr>
                            <w:b/>
                            <w:bCs/>
                            <w:color w:val="000000"/>
                            <w:sz w:val="15"/>
                            <w:szCs w:val="32"/>
                          </w:rPr>
                          <w:t>15</w:t>
                        </w:r>
                      </w:p>
                    </w:txbxContent>
                  </v:textbox>
                </v:rect>
                <v:rect id="Rectangle 130" o:spid="_x0000_s1148" style="position:absolute;left:3949;top:7537;width:1538;height:1600;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" filled="f" stroked="f">
                  <v:textbox inset="0,0,0,0">
                    <w:txbxContent>
                      <w:p w:rsidR="003819FC" w:rsidRPr="00AD2136" w:rsidRDefault="003819FC" w:rsidP="00855899">
                        <w:pPr>
                          <w:autoSpaceDE w:val="0"/>
                          <w:autoSpaceDN w:val="0"/>
                          <w:adjustRightInd w:val="0"/>
                          <w:rPr>
                            <w:b/>
                            <w:bCs/>
                            <w:color w:val="000000"/>
                            <w:sz w:val="15"/>
                            <w:szCs w:val="32"/>
                          </w:rPr>
                        </w:pPr>
                        <w:r w:rsidRPr="00AD2136">
                          <w:rPr>
                            <w:b/>
                            <w:bCs/>
                            <w:color w:val="000000"/>
                            <w:sz w:val="15"/>
                            <w:szCs w:val="32"/>
                          </w:rPr>
                          <w:t>20</w:t>
                        </w:r>
                      </w:p>
                    </w:txbxContent>
                  </v:textbox>
                </v:rect>
                <v:rect id="Rectangle 131" o:spid="_x0000_s1149" style="position:absolute;left:3949;top:3746;width:1538;height:1600;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" filled="f" stroked="f">
                  <v:textbox inset="0,0,0,0">
                    <w:txbxContent>
                      <w:p w:rsidR="003819FC" w:rsidRPr="00AD2136" w:rsidRDefault="003819FC" w:rsidP="00855899">
                        <w:pPr>
                          <w:autoSpaceDE w:val="0"/>
                          <w:autoSpaceDN w:val="0"/>
                          <w:adjustRightInd w:val="0"/>
                          <w:rPr>
                            <w:b/>
                            <w:bCs/>
                            <w:color w:val="000000"/>
                            <w:sz w:val="15"/>
                            <w:szCs w:val="32"/>
                          </w:rPr>
                        </w:pPr>
                        <w:r w:rsidRPr="00AD2136">
                          <w:rPr>
                            <w:b/>
                            <w:bCs/>
                            <w:color w:val="000000"/>
                            <w:sz w:val="15"/>
                            <w:szCs w:val="32"/>
                          </w:rPr>
                          <w:t>25</w:t>
                        </w:r>
                      </w:p>
                    </w:txbxContent>
                  </v:textbox>
                </v:rect>
                <v:rect id="Rectangle 132" o:spid="_x0000_s1150" style="position:absolute;left:3949;width:1538;height:1600;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" filled="f" stroked="f">
                  <v:textbox inset="0,0,0,0">
                    <w:txbxContent>
                      <w:p w:rsidR="003819FC" w:rsidRPr="005C739E" w:rsidRDefault="003819FC" w:rsidP="00855899">
                        <w:pPr>
                          <w:autoSpaceDE w:val="0"/>
                          <w:autoSpaceDN w:val="0"/>
                          <w:adjustRightInd w:val="0"/>
                          <w:rPr>
                            <w:rFonts w:ascii="Tahoma" w:hAnsi="Tahoma" w:cs="Tahoma"/>
                            <w:color w:val="000000"/>
                            <w:szCs w:val="36"/>
                          </w:rPr>
                        </w:pPr>
                        <w:r w:rsidRPr="00AD2136">
                          <w:rPr>
                            <w:b/>
                            <w:bCs/>
                            <w:color w:val="000000"/>
                            <w:sz w:val="15"/>
                            <w:szCs w:val="32"/>
                          </w:rPr>
                          <w:t>30</w:t>
                        </w:r>
                      </w:p>
                    </w:txbxContent>
                  </v:textbox>
                </v:rect>
                <v:rect id="Rectangle 133" o:spid="_x0000_s1151" style="position:absolute;left:6535;top:25139;width:3070;height:1600;rotation:-45;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" filled="f" stroked="f">
                  <v:textbox inset="0,0,0,0">
                    <w:txbxContent>
                      <w:p w:rsidR="003819FC" w:rsidRPr="00A74C43" w:rsidRDefault="003819FC" w:rsidP="00855899">
                        <w:pPr>
                          <w:autoSpaceDE w:val="0"/>
                          <w:autoSpaceDN w:val="0"/>
                          <w:adjustRightInd w:val="0"/>
                          <w:rPr>
                            <w:rFonts w:ascii="Tahoma" w:hAnsi="Tahoma" w:cs="Tahoma"/>
                            <w:color w:val="000000"/>
                            <w:szCs w:val="36"/>
                          </w:rPr>
                        </w:pPr>
                        <w:r w:rsidRPr="00A74C43">
                          <w:rPr>
                            <w:b/>
                            <w:bCs/>
                            <w:color w:val="000000"/>
                            <w:sz w:val="15"/>
                            <w:szCs w:val="32"/>
                          </w:rPr>
                          <w:t>1991</w:t>
                        </w:r>
                      </w:p>
                    </w:txbxContent>
                  </v:textbox>
                </v:rect>
                <v:rect id="Rectangle 134" o:spid="_x0000_s1152" style="position:absolute;left:9393;top:25285;width:3070;height:1600;rotation:-45;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" filled="f" stroked="f">
                  <v:textbox inset="0,0,0,0">
                    <w:txbxContent>
                      <w:p w:rsidR="003819FC" w:rsidRPr="00A74C43" w:rsidRDefault="003819FC" w:rsidP="00855899">
                        <w:pPr>
                          <w:autoSpaceDE w:val="0"/>
                          <w:autoSpaceDN w:val="0"/>
                          <w:adjustRightInd w:val="0"/>
                          <w:rPr>
                            <w:rFonts w:ascii="Tahoma" w:hAnsi="Tahoma" w:cs="Tahoma"/>
                            <w:color w:val="000000"/>
                            <w:szCs w:val="36"/>
                          </w:rPr>
                        </w:pPr>
                        <w:r w:rsidRPr="00A74C43">
                          <w:rPr>
                            <w:b/>
                            <w:bCs/>
                            <w:color w:val="000000"/>
                            <w:sz w:val="15"/>
                            <w:szCs w:val="32"/>
                          </w:rPr>
                          <w:t>1992</w:t>
                        </w:r>
                      </w:p>
                    </w:txbxContent>
                  </v:textbox>
                </v:rect>
                <v:rect id="Rectangle 135" o:spid="_x0000_s1153" style="position:absolute;left:12807;top:25222;width:3077;height:1600;rotation:-45;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" filled="f" stroked="f">
                  <v:textbox inset="0,0,0,0">
                    <w:txbxContent>
                      <w:p w:rsidR="003819FC" w:rsidRPr="00A74C43" w:rsidRDefault="003819FC" w:rsidP="00855899">
                        <w:pPr>
                          <w:autoSpaceDE w:val="0"/>
                          <w:autoSpaceDN w:val="0"/>
                          <w:adjustRightInd w:val="0"/>
                          <w:rPr>
                            <w:rFonts w:ascii="Tahoma" w:hAnsi="Tahoma" w:cs="Tahoma"/>
                            <w:color w:val="000000"/>
                            <w:szCs w:val="36"/>
                          </w:rPr>
                        </w:pPr>
                        <w:r w:rsidRPr="00A74C43">
                          <w:rPr>
                            <w:b/>
                            <w:bCs/>
                            <w:color w:val="000000"/>
                            <w:sz w:val="15"/>
                            <w:szCs w:val="32"/>
                          </w:rPr>
                          <w:t>1993</w:t>
                        </w:r>
                      </w:p>
                    </w:txbxContent>
                  </v:textbox>
                </v:rect>
                <v:rect id="Rectangle 136" o:spid="_x0000_s1154" style="position:absolute;left:16002;top:25222;width:3069;height:1600;rotation:-45;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" filled="f" stroked="f">
                  <v:textbox inset="0,0,0,0">
                    <w:txbxContent>
                      <w:p w:rsidR="003819FC" w:rsidRPr="005C739E" w:rsidRDefault="003819FC" w:rsidP="00855899">
                        <w:pPr>
                          <w:autoSpaceDE w:val="0"/>
                          <w:autoSpaceDN w:val="0"/>
                          <w:adjustRightInd w:val="0"/>
                          <w:rPr>
                            <w:rFonts w:ascii="Tahoma" w:hAnsi="Tahoma" w:cs="Tahoma"/>
                            <w:color w:val="000000"/>
                            <w:szCs w:val="36"/>
                          </w:rPr>
                        </w:pPr>
                        <w:r w:rsidRPr="00A74C43">
                          <w:rPr>
                            <w:b/>
                            <w:bCs/>
                            <w:color w:val="000000"/>
                            <w:sz w:val="15"/>
                            <w:szCs w:val="32"/>
                          </w:rPr>
                          <w:t>1994</w:t>
                        </w:r>
                      </w:p>
                    </w:txbxContent>
                  </v:textbox>
                </v:rect>
                <v:rect id="Rectangle 137" o:spid="_x0000_s1155" style="position:absolute;left:19291;top:25222;width:3070;height:1600;rotation:-45;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" filled="f" stroked="f">
                  <v:textbox inset="0,0,0,0">
                    <w:txbxContent>
                      <w:p w:rsidR="003819FC" w:rsidRPr="00A74C43" w:rsidRDefault="003819FC" w:rsidP="00855899">
                        <w:pPr>
                          <w:autoSpaceDE w:val="0"/>
                          <w:autoSpaceDN w:val="0"/>
                          <w:adjustRightInd w:val="0"/>
                          <w:rPr>
                            <w:b/>
                            <w:bCs/>
                            <w:color w:val="000000"/>
                            <w:sz w:val="15"/>
                            <w:szCs w:val="32"/>
                          </w:rPr>
                        </w:pPr>
                        <w:r w:rsidRPr="00A74C43">
                          <w:rPr>
                            <w:b/>
                            <w:bCs/>
                            <w:color w:val="000000"/>
                            <w:sz w:val="15"/>
                            <w:szCs w:val="32"/>
                          </w:rPr>
                          <w:t>1995</w:t>
                        </w:r>
                      </w:p>
                    </w:txbxContent>
                  </v:textbox>
                </v:rect>
                <v:rect id="Rectangle 138" o:spid="_x0000_s1156" style="position:absolute;left:22200;top:25222;width:3070;height:1600;rotation:-45;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" filled="f" stroked="f">
                  <v:textbox inset="0,0,0,0">
                    <w:txbxContent>
                      <w:p w:rsidR="003819FC" w:rsidRPr="005C739E" w:rsidRDefault="003819FC" w:rsidP="00855899">
                        <w:pPr>
                          <w:autoSpaceDE w:val="0"/>
                          <w:autoSpaceDN w:val="0"/>
                          <w:adjustRightInd w:val="0"/>
                          <w:rPr>
                            <w:rFonts w:ascii="Tahoma" w:hAnsi="Tahoma" w:cs="Tahoma"/>
                            <w:color w:val="000000"/>
                            <w:szCs w:val="36"/>
                          </w:rPr>
                        </w:pPr>
                        <w:r w:rsidRPr="00A74C43">
                          <w:rPr>
                            <w:b/>
                            <w:bCs/>
                            <w:color w:val="000000"/>
                            <w:sz w:val="15"/>
                            <w:szCs w:val="32"/>
                          </w:rPr>
                          <w:t>1996</w:t>
                        </w:r>
                      </w:p>
                    </w:txbxContent>
                  </v:textbox>
                </v:rect>
                <v:rect id="Rectangle 139" o:spid="_x0000_s1157" style="position:absolute;left:25365;top:25222;width:3070;height:1600;rotation:-45;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" filled="f" stroked="f">
                  <v:textbox inset="0,0,0,0">
                    <w:txbxContent>
                      <w:p w:rsidR="003819FC" w:rsidRPr="005C739E" w:rsidRDefault="003819FC" w:rsidP="00855899">
                        <w:pPr>
                          <w:autoSpaceDE w:val="0"/>
                          <w:autoSpaceDN w:val="0"/>
                          <w:adjustRightInd w:val="0"/>
                          <w:rPr>
                            <w:rFonts w:ascii="Tahoma" w:hAnsi="Tahoma" w:cs="Tahoma"/>
                            <w:color w:val="000000"/>
                            <w:szCs w:val="36"/>
                          </w:rPr>
                        </w:pPr>
                        <w:r w:rsidRPr="00A74C43">
                          <w:rPr>
                            <w:b/>
                            <w:bCs/>
                            <w:color w:val="000000"/>
                            <w:sz w:val="15"/>
                            <w:szCs w:val="32"/>
                          </w:rPr>
                          <w:t>1997</w:t>
                        </w:r>
                      </w:p>
                    </w:txbxContent>
                  </v:textbox>
                </v:rect>
                <v:rect id="Rectangle 140" o:spid="_x0000_s1158" style="position:absolute;left:28281;top:25222;width:3070;height:1600;rotation:-45;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" filled="f" stroked="f">
                  <v:textbox inset="0,0,0,0">
                    <w:txbxContent>
                      <w:p w:rsidR="003819FC" w:rsidRPr="005C739E" w:rsidRDefault="003819FC" w:rsidP="00855899">
                        <w:pPr>
                          <w:autoSpaceDE w:val="0"/>
                          <w:autoSpaceDN w:val="0"/>
                          <w:adjustRightInd w:val="0"/>
                          <w:rPr>
                            <w:rFonts w:ascii="Tahoma" w:hAnsi="Tahoma" w:cs="Tahoma"/>
                            <w:color w:val="000000"/>
                            <w:szCs w:val="36"/>
                          </w:rPr>
                        </w:pPr>
                        <w:r w:rsidRPr="00A74C43">
                          <w:rPr>
                            <w:b/>
                            <w:bCs/>
                            <w:color w:val="000000"/>
                            <w:sz w:val="15"/>
                            <w:szCs w:val="32"/>
                          </w:rPr>
                          <w:t>1998</w:t>
                        </w:r>
                      </w:p>
                    </w:txbxContent>
                  </v:textbox>
                </v:rect>
                <v:rect id="Rectangle 141" o:spid="_x0000_s1159" style="position:absolute;left:31754;top:25222;width:3078;height:1600;rotation:-45;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" filled="f" stroked="f">
                  <v:textbox inset="0,0,0,0">
                    <w:txbxContent>
                      <w:p w:rsidR="003819FC" w:rsidRPr="00A74C43" w:rsidRDefault="003819FC" w:rsidP="00855899">
                        <w:pPr>
                          <w:autoSpaceDE w:val="0"/>
                          <w:autoSpaceDN w:val="0"/>
                          <w:adjustRightInd w:val="0"/>
                          <w:rPr>
                            <w:b/>
                            <w:bCs/>
                            <w:color w:val="000000"/>
                            <w:sz w:val="15"/>
                            <w:szCs w:val="32"/>
                          </w:rPr>
                        </w:pPr>
                        <w:r w:rsidRPr="00A74C43">
                          <w:rPr>
                            <w:b/>
                            <w:bCs/>
                            <w:color w:val="000000"/>
                            <w:sz w:val="15"/>
                            <w:szCs w:val="32"/>
                          </w:rPr>
                          <w:t>1999</w:t>
                        </w:r>
                      </w:p>
                    </w:txbxContent>
                  </v:textbox>
                </v:rect>
                <v:rect id="Rectangle 142" o:spid="_x0000_s1160" style="position:absolute;left:34949;top:25222;width:3070;height:1600;rotation:-45;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" filled="f" stroked="f">
                  <v:textbox inset="0,0,0,0">
                    <w:txbxContent>
                      <w:p w:rsidR="003819FC" w:rsidRPr="005C739E" w:rsidRDefault="003819FC" w:rsidP="00855899">
                        <w:pPr>
                          <w:autoSpaceDE w:val="0"/>
                          <w:autoSpaceDN w:val="0"/>
                          <w:adjustRightInd w:val="0"/>
                          <w:rPr>
                            <w:rFonts w:ascii="Tahoma" w:hAnsi="Tahoma" w:cs="Tahoma"/>
                            <w:color w:val="000000"/>
                            <w:szCs w:val="36"/>
                          </w:rPr>
                        </w:pPr>
                        <w:r w:rsidRPr="00A74C43">
                          <w:rPr>
                            <w:b/>
                            <w:bCs/>
                            <w:color w:val="000000"/>
                            <w:sz w:val="15"/>
                            <w:szCs w:val="32"/>
                          </w:rPr>
                          <w:t>2000</w:t>
                        </w:r>
                      </w:p>
                    </w:txbxContent>
                  </v:textbox>
                </v:rect>
                <v:rect id="Rectangle 143" o:spid="_x0000_s1161" style="position:absolute;left:38524;top:25222;width:3078;height:1600;rotation:-45;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" filled="f" stroked="f">
                  <v:textbox inset="0,0,0,0">
                    <w:txbxContent>
                      <w:p w:rsidR="003819FC" w:rsidRPr="005C739E" w:rsidRDefault="003819FC" w:rsidP="00855899">
                        <w:pPr>
                          <w:autoSpaceDE w:val="0"/>
                          <w:autoSpaceDN w:val="0"/>
                          <w:adjustRightInd w:val="0"/>
                          <w:rPr>
                            <w:rFonts w:ascii="Tahoma" w:hAnsi="Tahoma" w:cs="Tahoma"/>
                            <w:color w:val="000000"/>
                            <w:szCs w:val="36"/>
                          </w:rPr>
                        </w:pPr>
                        <w:r w:rsidRPr="00A74C43">
                          <w:rPr>
                            <w:b/>
                            <w:bCs/>
                            <w:color w:val="000000"/>
                            <w:sz w:val="15"/>
                            <w:szCs w:val="32"/>
                          </w:rPr>
                          <w:t>2001</w:t>
                        </w:r>
                      </w:p>
                    </w:txbxContent>
                  </v:textbox>
                </v:rect>
                <v:rect id="Rectangle 144" o:spid="_x0000_s1162" style="position:absolute;left:42195;top:25222;width:3070;height:1600;rotation:-45;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" filled="f" stroked="f">
                  <v:textbox inset="0,0,0,0">
                    <w:txbxContent>
                      <w:p w:rsidR="003819FC" w:rsidRPr="005C739E" w:rsidRDefault="003819FC" w:rsidP="00855899">
                        <w:pPr>
                          <w:autoSpaceDE w:val="0"/>
                          <w:autoSpaceDN w:val="0"/>
                          <w:adjustRightInd w:val="0"/>
                          <w:rPr>
                            <w:rFonts w:ascii="Tahoma" w:hAnsi="Tahoma" w:cs="Tahoma"/>
                            <w:color w:val="000000"/>
                            <w:szCs w:val="36"/>
                          </w:rPr>
                        </w:pPr>
                        <w:r w:rsidRPr="00A74C43">
                          <w:rPr>
                            <w:b/>
                            <w:bCs/>
                            <w:color w:val="000000"/>
                            <w:sz w:val="15"/>
                            <w:szCs w:val="32"/>
                          </w:rPr>
                          <w:t>2002</w:t>
                        </w:r>
                      </w:p>
                    </w:txbxContent>
                  </v:textbox>
                </v:rect>
                <v:rect id="Rectangle 145" o:spid="_x0000_s1163" style="position:absolute;left:45382;top:25222;width:3078;height:1600;rotation:-45;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" filled="f" stroked="f">
                  <v:textbox inset="0,0,0,0">
                    <w:txbxContent>
                      <w:p w:rsidR="003819FC" w:rsidRPr="005C739E" w:rsidRDefault="003819FC" w:rsidP="00855899">
                        <w:pPr>
                          <w:autoSpaceDE w:val="0"/>
                          <w:autoSpaceDN w:val="0"/>
                          <w:adjustRightInd w:val="0"/>
                          <w:rPr>
                            <w:rFonts w:ascii="Tahoma" w:hAnsi="Tahoma" w:cs="Tahoma"/>
                            <w:color w:val="000000"/>
                            <w:szCs w:val="36"/>
                          </w:rPr>
                        </w:pPr>
                        <w:r w:rsidRPr="00A74C43">
                          <w:rPr>
                            <w:b/>
                            <w:bCs/>
                            <w:color w:val="000000"/>
                            <w:sz w:val="15"/>
                            <w:szCs w:val="32"/>
                          </w:rPr>
                          <w:t>2003</w:t>
                        </w:r>
                      </w:p>
                    </w:txbxContent>
                  </v:textbox>
                </v:rect>
                <v:rect id="Rectangle 146" o:spid="_x0000_s1164" style="position:absolute;left:48548;top:25222;width:3070;height:1600;rotation:-45;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" filled="f" stroked="f">
                  <v:textbox inset="0,0,0,0">
                    <w:txbxContent>
                      <w:p w:rsidR="003819FC" w:rsidRPr="005C739E" w:rsidRDefault="003819FC" w:rsidP="00855899">
                        <w:pPr>
                          <w:autoSpaceDE w:val="0"/>
                          <w:autoSpaceDN w:val="0"/>
                          <w:adjustRightInd w:val="0"/>
                          <w:rPr>
                            <w:rFonts w:ascii="Tahoma" w:hAnsi="Tahoma" w:cs="Tahoma"/>
                            <w:color w:val="000000"/>
                            <w:szCs w:val="36"/>
                          </w:rPr>
                        </w:pPr>
                        <w:r w:rsidRPr="00A74C43">
                          <w:rPr>
                            <w:b/>
                            <w:bCs/>
                            <w:color w:val="000000"/>
                            <w:sz w:val="15"/>
                            <w:szCs w:val="32"/>
                          </w:rPr>
                          <w:t>2004</w:t>
                        </w:r>
                      </w:p>
                    </w:txbxContent>
                  </v:textbox>
                </v:rect>
                <v:rect id="Rectangle 147" o:spid="_x0000_s1165" style="position:absolute;left:51647;top:25222;width:3077;height:1600;rotation:-45;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" filled="f" stroked="f">
                  <v:textbox inset="0,0,0,0">
                    <w:txbxContent>
                      <w:p w:rsidR="003819FC" w:rsidRPr="005C739E" w:rsidRDefault="003819FC" w:rsidP="00855899">
                        <w:pPr>
                          <w:autoSpaceDE w:val="0"/>
                          <w:autoSpaceDN w:val="0"/>
                          <w:adjustRightInd w:val="0"/>
                          <w:rPr>
                            <w:rFonts w:ascii="Tahoma" w:hAnsi="Tahoma" w:cs="Tahoma"/>
                            <w:color w:val="000000"/>
                            <w:szCs w:val="36"/>
                          </w:rPr>
                        </w:pPr>
                        <w:r w:rsidRPr="00A74C43">
                          <w:rPr>
                            <w:b/>
                            <w:bCs/>
                            <w:color w:val="000000"/>
                            <w:sz w:val="15"/>
                            <w:szCs w:val="32"/>
                          </w:rPr>
                          <w:t>2005</w:t>
                        </w:r>
                      </w:p>
                    </w:txbxContent>
                  </v:textbox>
                </v:rect>
                <v:rect id="Rectangle 148" o:spid="_x0000_s1166" style="position:absolute;left:55223;top:25222;width:3070;height:1600;rotation:-45;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" filled="f" stroked="f">
                  <v:textbox inset="0,0,0,0">
                    <w:txbxContent>
                      <w:p w:rsidR="003819FC" w:rsidRPr="005C739E" w:rsidRDefault="003819FC" w:rsidP="00855899">
                        <w:pPr>
                          <w:autoSpaceDE w:val="0"/>
                          <w:autoSpaceDN w:val="0"/>
                          <w:adjustRightInd w:val="0"/>
                          <w:rPr>
                            <w:rFonts w:ascii="Tahoma" w:hAnsi="Tahoma" w:cs="Tahoma"/>
                            <w:color w:val="000000"/>
                            <w:szCs w:val="36"/>
                          </w:rPr>
                        </w:pPr>
                        <w:r w:rsidRPr="00A74C43">
                          <w:rPr>
                            <w:b/>
                            <w:bCs/>
                            <w:color w:val="000000"/>
                            <w:sz w:val="15"/>
                            <w:szCs w:val="32"/>
                          </w:rPr>
                          <w:t>2006</w:t>
                        </w:r>
                      </w:p>
                    </w:txbxContent>
                  </v:textbox>
                </v:rect>
                <v:rect id="Rectangle 149" o:spid="_x0000_s1167" style="position:absolute;left:58505;top:25222;width:3077;height:1600;rotation:-45;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" filled="f" stroked="f">
                  <v:textbox inset="0,0,0,0">
                    <w:txbxContent>
                      <w:p w:rsidR="003819FC" w:rsidRPr="005C739E" w:rsidRDefault="003819FC" w:rsidP="00855899">
                        <w:pPr>
                          <w:autoSpaceDE w:val="0"/>
                          <w:autoSpaceDN w:val="0"/>
                          <w:adjustRightInd w:val="0"/>
                          <w:rPr>
                            <w:rFonts w:ascii="Tahoma" w:hAnsi="Tahoma" w:cs="Tahoma"/>
                            <w:color w:val="000000"/>
                            <w:szCs w:val="36"/>
                          </w:rPr>
                        </w:pPr>
                        <w:r w:rsidRPr="00A74C43">
                          <w:rPr>
                            <w:b/>
                            <w:bCs/>
                            <w:color w:val="000000"/>
                            <w:sz w:val="15"/>
                            <w:szCs w:val="32"/>
                          </w:rPr>
                          <w:t>2007</w:t>
                        </w:r>
                      </w:p>
                    </w:txbxContent>
                  </v:textbox>
                </v:rect>
                <v:rect id="Rectangle 150" o:spid="_x0000_s1168" style="position:absolute;left:61612;top:25222;width:3070;height:1600;rotation:-45;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" filled="f" stroked="f">
                  <v:textbox inset="0,0,0,0">
                    <w:txbxContent>
                      <w:p w:rsidR="003819FC" w:rsidRPr="005C739E" w:rsidRDefault="003819FC" w:rsidP="00855899">
                        <w:pPr>
                          <w:autoSpaceDE w:val="0"/>
                          <w:autoSpaceDN w:val="0"/>
                          <w:adjustRightInd w:val="0"/>
                          <w:rPr>
                            <w:rFonts w:ascii="Tahoma" w:hAnsi="Tahoma" w:cs="Tahoma"/>
                            <w:color w:val="000000"/>
                            <w:szCs w:val="36"/>
                          </w:rPr>
                        </w:pPr>
                        <w:r w:rsidRPr="00A74C43">
                          <w:rPr>
                            <w:b/>
                            <w:bCs/>
                            <w:color w:val="000000"/>
                            <w:sz w:val="15"/>
                            <w:szCs w:val="32"/>
                          </w:rPr>
                          <w:t>2008</w:t>
                        </w:r>
                      </w:p>
                    </w:txbxContent>
                  </v:textbox>
                </v:rect>
                <v:rect id="Rectangle 151" o:spid="_x0000_s1169" style="position:absolute;left:65180;top:25222;width:3077;height:1600;rotation:-45;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" filled="f" stroked="f">
                  <v:textbox inset="0,0,0,0">
                    <w:txbxContent>
                      <w:p w:rsidR="003819FC" w:rsidRPr="005C739E" w:rsidRDefault="003819FC" w:rsidP="00855899">
                        <w:pPr>
                          <w:autoSpaceDE w:val="0"/>
                          <w:autoSpaceDN w:val="0"/>
                          <w:adjustRightInd w:val="0"/>
                          <w:rPr>
                            <w:rFonts w:ascii="Tahoma" w:hAnsi="Tahoma" w:cs="Tahoma"/>
                            <w:color w:val="000000"/>
                            <w:szCs w:val="36"/>
                          </w:rPr>
                        </w:pPr>
                        <w:r w:rsidRPr="00A74C43">
                          <w:rPr>
                            <w:b/>
                            <w:bCs/>
                            <w:color w:val="000000"/>
                            <w:sz w:val="15"/>
                            <w:szCs w:val="32"/>
                          </w:rPr>
                          <w:t>2009</w:t>
                        </w:r>
                      </w:p>
                    </w:txbxContent>
                  </v:textbox>
                </v:rect>
                <v:rect id="Rectangle 152" o:spid="_x0000_s1170" style="position:absolute;left:29556;top:28251;width:15035;height:1892;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" filled="f" stroked="f">
                  <v:textbox inset="0,0,0,0">
                    <w:txbxContent>
                      <w:p w:rsidR="003819FC" w:rsidRPr="00AD2136" w:rsidRDefault="003819FC" w:rsidP="00855899">
                        <w:pPr>
                          <w:autoSpaceDE w:val="0"/>
                          <w:autoSpaceDN w:val="0"/>
                          <w:adjustRightInd w:val="0"/>
                          <w:jc w:val="center"/>
                          <w:rPr>
                            <w:rFonts w:ascii="Tahoma" w:hAnsi="Tahoma" w:cs="Tahoma"/>
                            <w:color w:val="000000"/>
                            <w:sz w:val="18"/>
                            <w:szCs w:val="18"/>
                          </w:rPr>
                        </w:pPr>
                        <w:r w:rsidRPr="00AD2136">
                          <w:rPr>
                            <w:b/>
                            <w:bCs/>
                            <w:color w:val="000080"/>
                            <w:sz w:val="18"/>
                            <w:szCs w:val="18"/>
                          </w:rPr>
                          <w:t>Year (March End)</w:t>
                        </w:r>
                      </w:p>
                    </w:txbxContent>
                  </v:textbox>
                </v:rect>
                <v:rect id="Rectangle 153" o:spid="_x0000_s1171" style="position:absolute;left:-8968;top:12771;width:20574;height:2637;rotation:-90;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Q8ZGu8IA&#10;AADcAAAADwAAAGRycy9kb3ducmV2LnhtbERPTWvCQBC9C/0PyxR6042BxpK6ihQEFQrVFnodstMk&#10;NDsbdkeN/nq3UPA2j/c58+XgOnWiEFvPBqaTDBRx5W3LtYGvz/X4BVQUZIudZzJwoQjLxcNojqX1&#10;Z97T6SC1SiEcSzTQiPSl1rFqyGGc+J44cT8+OJQEQ61twHMKd53Os6zQDltODQ329NZQ9Xs4OgOz&#10;fLcN3++SXf1qNg2Sf7QF1sY8PQ6rV1BCg9zF/+6NTfOfC/h7Jl2gFzcA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BDxka7wgAAANwAAAAPAAAAAAAAAAAAAAAAAJgCAABkcnMvZG93&#10;bnJldi54bWxQSwUGAAAAAAQABAD1AAAAhwMAAAAA&#10;" filled="f" stroked="f">
                  <v:textbox style="layout-flow:vertical" inset="0,0,0,0">
                    <w:txbxContent>
                      <w:p w:rsidR="003819FC" w:rsidRPr="00CF46B6" w:rsidRDefault="003819FC" w:rsidP="00855899">
                        <w:pPr>
                          <w:autoSpaceDE w:val="0"/>
                          <w:autoSpaceDN w:val="0"/>
                          <w:adjustRightInd w:val="0"/>
                          <w:jc w:val="center"/>
                          <w:rPr>
                            <w:b/>
                            <w:bCs/>
                            <w:color w:val="000080"/>
                            <w:sz w:val="20"/>
                            <w:szCs w:val="20"/>
                          </w:rPr>
                        </w:pPr>
                        <w:r w:rsidRPr="00CF46B6">
                          <w:rPr>
                            <w:b/>
                            <w:bCs/>
                            <w:color w:val="000080"/>
                            <w:sz w:val="20"/>
                            <w:szCs w:val="20"/>
                          </w:rPr>
                          <w:t>Prevalence &amp; ANCDR</w:t>
                        </w:r>
                      </w:p>
                    </w:txbxContent>
                  </v:textbox>
                </v:rect>
                <v:rect id="Rectangle 154" o:spid="_x0000_s1172" style="position:absolute;left:37074;top:2527;width:16119;height:6991;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" strokeweight=".2205mm"/>
                <v:line id="Line 155" o:spid="_x0000_s1173" style="position:absolute;visibility:visible;mso-wrap-style:square" from="39711,4057" to="42085,4070"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" strokecolor="red" strokeweight="2pt"/>
                <v:shape id="Freeform 156" o:spid="_x0000_s1174" style="position:absolute;left:40327;top:3581;width:1136;height:952;visibility:visible;mso-wrap-style:square;v-text-anchor:top" coordsize="94,92"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" path="m47,l94,92,,92,47,xe" fillcolor="red" strokecolor="red" strokeweight=".2205mm">
                  <v:path arrowok="t" o:connecttype="custom" o:connectlocs="56784,0;113567,95250;0,95250;56784,0" o:connectangles="0,0,0,0"/>
                </v:shape>
                <v:rect id="Rectangle 157" o:spid="_x0000_s1175" style="position:absolute;left:42518;top:3213;width:7451;height:1803;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EuQJ6sUA&#10;AADcAAAADwAAAGRycy9kb3ducmV2LnhtbESPQW/CMAyF75P4D5GRuI2UHRAUAkKwCY4bIAE3qzFt&#10;ReNUTUbLfv18QOJm6z2/93m+7Fyl7tSE0rOB0TABRZx5W3Ju4Hj4ep+AChHZYuWZDDwowHLRe5tj&#10;an3LP3Tfx1xJCIcUDRQx1qnWISvIYRj6mli0q28cRlmbXNsGWwl3lf5IkrF2WLI0FFjTuqDstv91&#10;BraTenXe+b82rz4v29P3abo5TKMxg363moGK1MWX+Xm9s4I/Fnx5RibQi38A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AS5AnqxQAAANwAAAAPAAAAAAAAAAAAAAAAAJgCAABkcnMv&#10;ZG93bnJldi54bWxQSwUGAAAAAAQABAD1AAAAigMAAAAA&#10;" filled="f" stroked="f">
                  <v:textbox inset="0,0,0,0">
                    <w:txbxContent>
                      <w:p w:rsidR="003819FC" w:rsidRPr="00203E23" w:rsidRDefault="003819FC" w:rsidP="00855899">
                        <w:pPr>
                          <w:autoSpaceDE w:val="0"/>
                          <w:autoSpaceDN w:val="0"/>
                          <w:adjustRightInd w:val="0"/>
                          <w:rPr>
                            <w:rFonts w:ascii="Tahoma" w:hAnsi="Tahoma" w:cs="Tahoma"/>
                            <w:color w:val="000000"/>
                            <w:sz w:val="18"/>
                            <w:szCs w:val="36"/>
                          </w:rPr>
                        </w:pPr>
                        <w:r w:rsidRPr="00203E23">
                          <w:rPr>
                            <w:b/>
                            <w:bCs/>
                            <w:color w:val="FF0000"/>
                            <w:sz w:val="18"/>
                            <w:szCs w:val="36"/>
                          </w:rPr>
                          <w:t>PR</w:t>
                        </w:r>
                        <w:r>
                          <w:rPr>
                            <w:b/>
                            <w:bCs/>
                            <w:color w:val="FF0000"/>
                            <w:sz w:val="18"/>
                            <w:szCs w:val="36"/>
                          </w:rPr>
                          <w:t>/10,000</w:t>
                        </w:r>
                      </w:p>
                    </w:txbxContent>
                  </v:textbox>
                </v:rect>
                <v:line id="Line 158" o:spid="_x0000_s1176" style="position:absolute;visibility:visible;mso-wrap-style:square" from="39711,6959" to="42085,6972"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" strokecolor="navy" strokeweight="2pt"/>
                <v:rect id="Rectangle 159" o:spid="_x0000_s1177" style="position:absolute;left:40327;top:6483;width:1055;height:889;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" fillcolor="navy" strokecolor="navy" strokeweight=".2205mm"/>
                <v:rect id="Rectangle 160" o:spid="_x0000_s1178" style="position:absolute;left:42518;top:6108;width:9869;height:1651;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4jaXncIA&#10;AADcAAAADwAAAGRycy9kb3ducmV2LnhtbERPTYvCMBC9L+x/CLPgbU1XQbQaRdRFj2oF9TY0Y1u2&#10;mZQma6u/3giCt3m8z5nMWlOKK9WusKzgpxuBIE6tLjhTcEh+v4cgnEfWWFomBTdyMJt+fkww1rbh&#10;HV33PhMhhF2MCnLvq1hKl+Zk0HVtRRy4i60N+gDrTOoamxBuStmLooE0WHBoyLGiRU7p3/7fKFgP&#10;q/lpY+9NVq7O6+P2OFomI69U56udj0F4av1b/HJvdJg/6MPzmXCBnD4A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DiNpedwgAAANwAAAAPAAAAAAAAAAAAAAAAAJgCAABkcnMvZG93&#10;bnJldi54bWxQSwUGAAAAAAQABAD1AAAAhwMAAAAA&#10;" filled="f" stroked="f">
                  <v:textbox inset="0,0,0,0">
                    <w:txbxContent>
                      <w:p w:rsidR="003819FC" w:rsidRPr="00203E23" w:rsidRDefault="003819FC" w:rsidP="00855899">
                        <w:pPr>
                          <w:autoSpaceDE w:val="0"/>
                          <w:autoSpaceDN w:val="0"/>
                          <w:adjustRightInd w:val="0"/>
                          <w:rPr>
                            <w:rFonts w:ascii="Tahoma" w:hAnsi="Tahoma" w:cs="Tahoma"/>
                            <w:color w:val="000000"/>
                            <w:sz w:val="18"/>
                            <w:szCs w:val="36"/>
                          </w:rPr>
                        </w:pPr>
                        <w:r w:rsidRPr="00203E23">
                          <w:rPr>
                            <w:b/>
                            <w:bCs/>
                            <w:color w:val="000080"/>
                            <w:sz w:val="16"/>
                            <w:szCs w:val="36"/>
                          </w:rPr>
                          <w:t>ANCDR</w:t>
                        </w:r>
                        <w:r>
                          <w:rPr>
                            <w:b/>
                            <w:bCs/>
                            <w:color w:val="000080"/>
                            <w:sz w:val="16"/>
                            <w:szCs w:val="36"/>
                          </w:rPr>
                          <w:t>/</w:t>
                        </w:r>
                        <w:r w:rsidRPr="00203E23">
                          <w:rPr>
                            <w:b/>
                            <w:bCs/>
                            <w:color w:val="000080"/>
                            <w:sz w:val="16"/>
                            <w:szCs w:val="36"/>
                          </w:rPr>
                          <w:t>10,000</w:t>
                        </w:r>
                      </w:p>
                    </w:txbxContent>
                  </v:textbox>
                </v:rect>
                <w10:wrap type="topAndBottom"/>
              </v:group>
            </w:pict>
          </mc:Fallback>
        </mc:AlternateContent>
      </w:r>
    </w:p>
    <w:p w:rsidR="00855899" w:rsidRPr="00791C23" w:rsidRDefault="00855899" w:rsidP="00855899">
      <w:pPr>
        <w:pStyle w:val="NormalWeb"/>
        <w:spacing w:line="276" w:lineRule="auto"/>
        <w:jc w:val="both"/>
        <w:rPr>
          <w:rFonts w:ascii="Andalus" w:hAnsi="Andalus" w:cs="Andalus"/>
        </w:rPr>
      </w:pPr>
      <w:r w:rsidRPr="00791C23">
        <w:rPr>
          <w:rFonts w:ascii="Andalus" w:hAnsi="Andalus" w:cs="Andalus"/>
        </w:rPr>
        <w:t xml:space="preserve">Government has launched the </w:t>
      </w:r>
      <w:r w:rsidRPr="00A3475C">
        <w:rPr>
          <w:rFonts w:ascii="Andalus" w:hAnsi="Andalus" w:cs="Andalus"/>
          <w:b/>
        </w:rPr>
        <w:t xml:space="preserve">National Mental Health Programme (NMHP) </w:t>
      </w:r>
      <w:r w:rsidRPr="00791C23">
        <w:rPr>
          <w:rFonts w:ascii="Andalus" w:hAnsi="Andalus" w:cs="Andalus"/>
        </w:rPr>
        <w:t xml:space="preserve">in 1982, </w:t>
      </w:r>
      <w:r>
        <w:rPr>
          <w:rFonts w:ascii="Andalus" w:hAnsi="Andalus" w:cs="Andalus"/>
        </w:rPr>
        <w:t>aimed inter alia at p</w:t>
      </w:r>
      <w:r w:rsidRPr="00791C23">
        <w:rPr>
          <w:rFonts w:ascii="Andalus" w:hAnsi="Andalus" w:cs="Andalus"/>
        </w:rPr>
        <w:t>revention and treatment of mental and neurological disorders and their associated disabilities</w:t>
      </w:r>
      <w:r>
        <w:rPr>
          <w:rFonts w:ascii="Andalus" w:hAnsi="Andalus" w:cs="Andalus"/>
        </w:rPr>
        <w:t xml:space="preserve">. </w:t>
      </w:r>
    </w:p>
    <w:p w:rsidR="00855899" w:rsidRPr="00791C23" w:rsidRDefault="00855899" w:rsidP="00855899">
      <w:pPr>
        <w:spacing w:after="0"/>
        <w:jc w:val="both"/>
        <w:rPr>
          <w:rFonts w:ascii="Andalus" w:eastAsia="Times New Roman" w:hAnsi="Andalus" w:cs="Andalus"/>
          <w:sz w:val="24"/>
          <w:szCs w:val="24"/>
          <w:lang w:eastAsia="en-IN"/>
        </w:rPr>
      </w:pPr>
      <w:r>
        <w:rPr>
          <w:rFonts w:ascii="Andalus" w:eastAsia="Times New Roman" w:hAnsi="Andalus" w:cs="Andalus"/>
          <w:sz w:val="24"/>
          <w:szCs w:val="24"/>
          <w:lang w:eastAsia="en-IN"/>
        </w:rPr>
        <w:t>To this end, the strategies adopted include i</w:t>
      </w:r>
      <w:r w:rsidRPr="00791C23">
        <w:rPr>
          <w:rFonts w:ascii="Andalus" w:eastAsia="Times New Roman" w:hAnsi="Andalus" w:cs="Andalus"/>
          <w:sz w:val="24"/>
          <w:szCs w:val="24"/>
          <w:lang w:eastAsia="en-IN"/>
        </w:rPr>
        <w:t>ntegrati</w:t>
      </w:r>
      <w:r>
        <w:rPr>
          <w:rFonts w:ascii="Andalus" w:eastAsia="Times New Roman" w:hAnsi="Andalus" w:cs="Andalus"/>
          <w:sz w:val="24"/>
          <w:szCs w:val="24"/>
          <w:lang w:eastAsia="en-IN"/>
        </w:rPr>
        <w:t>ng</w:t>
      </w:r>
      <w:r w:rsidRPr="00791C23">
        <w:rPr>
          <w:rFonts w:ascii="Andalus" w:eastAsia="Times New Roman" w:hAnsi="Andalus" w:cs="Andalus"/>
          <w:sz w:val="24"/>
          <w:szCs w:val="24"/>
          <w:lang w:eastAsia="en-IN"/>
        </w:rPr>
        <w:t xml:space="preserve"> mental health with primary health care through</w:t>
      </w:r>
      <w:r>
        <w:rPr>
          <w:rFonts w:ascii="Andalus" w:eastAsia="Times New Roman" w:hAnsi="Andalus" w:cs="Andalus"/>
          <w:sz w:val="24"/>
          <w:szCs w:val="24"/>
          <w:lang w:eastAsia="en-IN"/>
        </w:rPr>
        <w:t xml:space="preserve"> NMHP, providing</w:t>
      </w:r>
      <w:r w:rsidRPr="00791C23">
        <w:rPr>
          <w:rFonts w:ascii="Andalus" w:eastAsia="Times New Roman" w:hAnsi="Andalus" w:cs="Andalus"/>
          <w:sz w:val="24"/>
          <w:szCs w:val="24"/>
          <w:lang w:eastAsia="en-IN"/>
        </w:rPr>
        <w:t xml:space="preserve"> tertiary care institutions for treatment of mental disorders;</w:t>
      </w:r>
      <w:r w:rsidRPr="00791C23">
        <w:rPr>
          <w:rFonts w:ascii="Andalus" w:eastAsia="Times New Roman" w:hAnsi="Andalus" w:cs="Andalus"/>
          <w:sz w:val="24"/>
          <w:szCs w:val="24"/>
          <w:lang w:eastAsia="en-IN"/>
        </w:rPr>
        <w:br/>
      </w:r>
      <w:r>
        <w:rPr>
          <w:rFonts w:ascii="Andalus" w:eastAsia="Times New Roman" w:hAnsi="Andalus" w:cs="Andalus"/>
          <w:sz w:val="24"/>
          <w:szCs w:val="24"/>
          <w:lang w:eastAsia="en-IN"/>
        </w:rPr>
        <w:t>e</w:t>
      </w:r>
      <w:r w:rsidRPr="00791C23">
        <w:rPr>
          <w:rFonts w:ascii="Andalus" w:eastAsia="Times New Roman" w:hAnsi="Andalus" w:cs="Andalus"/>
          <w:sz w:val="24"/>
          <w:szCs w:val="24"/>
          <w:lang w:eastAsia="en-IN"/>
        </w:rPr>
        <w:t>radicating stigmatisation of mentally ill patients and protecting their rights through regulatory institutions like the Central Mental Health Authority, and State Mental health Authority.</w:t>
      </w:r>
    </w:p>
    <w:p w:rsidR="00855899" w:rsidRPr="00791C23" w:rsidRDefault="00855899" w:rsidP="00855899">
      <w:pPr>
        <w:spacing w:before="100" w:beforeAutospacing="1" w:after="100" w:afterAutospacing="1"/>
        <w:jc w:val="both"/>
        <w:rPr>
          <w:rFonts w:ascii="Andalus" w:eastAsia="Times New Roman" w:hAnsi="Andalus" w:cs="Andalus"/>
          <w:sz w:val="24"/>
          <w:szCs w:val="24"/>
          <w:lang w:eastAsia="en-IN"/>
        </w:rPr>
      </w:pPr>
      <w:r>
        <w:rPr>
          <w:rFonts w:ascii="Andalus" w:eastAsia="Times New Roman" w:hAnsi="Andalus" w:cs="Andalus"/>
          <w:sz w:val="24"/>
          <w:szCs w:val="24"/>
          <w:lang w:eastAsia="en-IN"/>
        </w:rPr>
        <w:t>A</w:t>
      </w:r>
      <w:r w:rsidRPr="00791C23">
        <w:rPr>
          <w:rFonts w:ascii="Andalus" w:eastAsia="Times New Roman" w:hAnsi="Andalus" w:cs="Andalus"/>
          <w:sz w:val="24"/>
          <w:szCs w:val="24"/>
          <w:lang w:eastAsia="en-IN"/>
        </w:rPr>
        <w:t xml:space="preserve">gencies like World Bank and WHO have been contacted to support various components of the programme. Funds are provided by the </w:t>
      </w:r>
      <w:r>
        <w:rPr>
          <w:rFonts w:ascii="Andalus" w:eastAsia="Times New Roman" w:hAnsi="Andalus" w:cs="Andalus"/>
          <w:sz w:val="24"/>
          <w:szCs w:val="24"/>
          <w:lang w:eastAsia="en-IN"/>
        </w:rPr>
        <w:t xml:space="preserve">Government </w:t>
      </w:r>
      <w:r w:rsidRPr="00791C23">
        <w:rPr>
          <w:rFonts w:ascii="Andalus" w:eastAsia="Times New Roman" w:hAnsi="Andalus" w:cs="Andalus"/>
          <w:sz w:val="24"/>
          <w:szCs w:val="24"/>
          <w:lang w:eastAsia="en-IN"/>
        </w:rPr>
        <w:t>to the state governments and the nodal institutes to meet the expenditure on staff, equipments, vehicles, medicine, stationary, contingencies, training, etc. for initial 5 years and thereafter they should manage themselves. Gov</w:t>
      </w:r>
      <w:r>
        <w:rPr>
          <w:rFonts w:ascii="Andalus" w:eastAsia="Times New Roman" w:hAnsi="Andalus" w:cs="Andalus"/>
          <w:sz w:val="24"/>
          <w:szCs w:val="24"/>
          <w:lang w:eastAsia="en-IN"/>
        </w:rPr>
        <w:t>ernment</w:t>
      </w:r>
      <w:r w:rsidRPr="00791C23">
        <w:rPr>
          <w:rFonts w:ascii="Andalus" w:eastAsia="Times New Roman" w:hAnsi="Andalus" w:cs="Andalus"/>
          <w:sz w:val="24"/>
          <w:szCs w:val="24"/>
          <w:lang w:eastAsia="en-IN"/>
        </w:rPr>
        <w:t xml:space="preserve"> has constituted central Mental Health Authority to oversee the implementation of the Mental Health Act 1986. It provides for creation of state Mental Health Authority also to carry out the said functions. </w:t>
      </w:r>
    </w:p>
    <w:p w:rsidR="00855899" w:rsidRPr="00791C23" w:rsidRDefault="00855899" w:rsidP="00855899">
      <w:pPr>
        <w:spacing w:before="100" w:beforeAutospacing="1" w:after="100" w:afterAutospacing="1"/>
        <w:jc w:val="both"/>
        <w:rPr>
          <w:rFonts w:ascii="Andalus" w:eastAsia="Times New Roman" w:hAnsi="Andalus" w:cs="Andalus"/>
          <w:sz w:val="24"/>
          <w:szCs w:val="24"/>
          <w:lang w:eastAsia="en-IN"/>
        </w:rPr>
      </w:pPr>
      <w:r w:rsidRPr="00791C23">
        <w:rPr>
          <w:rFonts w:ascii="Andalus" w:eastAsia="Times New Roman" w:hAnsi="Andalus" w:cs="Andalus"/>
          <w:sz w:val="24"/>
          <w:szCs w:val="24"/>
          <w:lang w:eastAsia="en-IN"/>
        </w:rPr>
        <w:lastRenderedPageBreak/>
        <w:t xml:space="preserve">The National Human Rights Commission also monitors the conditions in the mental hospitals along with the government of India and the states are currently acting on the recommendation of the joint studies conducted to ensure quality in delivery of mental care. </w:t>
      </w:r>
    </w:p>
    <w:p w:rsidR="00855899" w:rsidRDefault="00855899" w:rsidP="00855899">
      <w:pPr>
        <w:pStyle w:val="NormalWeb"/>
        <w:spacing w:line="276" w:lineRule="auto"/>
        <w:jc w:val="both"/>
        <w:rPr>
          <w:rFonts w:ascii="Andalus" w:hAnsi="Andalus" w:cs="Andalus"/>
        </w:rPr>
      </w:pPr>
      <w:r w:rsidRPr="00791C23">
        <w:rPr>
          <w:rFonts w:ascii="Andalus" w:hAnsi="Andalus" w:cs="Andalus"/>
        </w:rPr>
        <w:t xml:space="preserve">During the 11th Five Year Plan an allocation of Rs.1000 crore has been made for the National Mental Health Programme. A sum of 70 crore has been provided in 2008-09 for implementation of NMHP. During the 11th Five Year Plan, it has been proposed to decentralize the Programme and synchronize with National Rural Health Mission for optimising the results. </w:t>
      </w:r>
    </w:p>
    <w:p w:rsidR="00855899" w:rsidRPr="00D44C06" w:rsidRDefault="00855899" w:rsidP="00855899">
      <w:pPr>
        <w:pStyle w:val="NormalWeb"/>
        <w:spacing w:line="276" w:lineRule="auto"/>
        <w:jc w:val="both"/>
        <w:rPr>
          <w:rFonts w:ascii="Andalus" w:hAnsi="Andalus" w:cs="Andalus"/>
        </w:rPr>
      </w:pPr>
      <w:r w:rsidRPr="00D44C06">
        <w:rPr>
          <w:rFonts w:ascii="Andalus" w:hAnsi="Andalus" w:cs="Andalus"/>
        </w:rPr>
        <w:t>To increase the availability of trained personnel required for mental health care, 7 regional</w:t>
      </w:r>
      <w:r>
        <w:rPr>
          <w:rFonts w:ascii="Andalus" w:hAnsi="Andalus" w:cs="Andalus"/>
        </w:rPr>
        <w:t xml:space="preserve"> </w:t>
      </w:r>
      <w:r w:rsidRPr="00D44C06">
        <w:rPr>
          <w:rFonts w:ascii="Andalus" w:hAnsi="Andalus" w:cs="Andalus"/>
        </w:rPr>
        <w:t>institutes have been funded against the 11 to be undertaken during 11th Plan for production</w:t>
      </w:r>
      <w:r>
        <w:rPr>
          <w:rFonts w:ascii="Andalus" w:hAnsi="Andalus" w:cs="Andalus"/>
        </w:rPr>
        <w:t xml:space="preserve"> </w:t>
      </w:r>
      <w:r w:rsidRPr="00D44C06">
        <w:rPr>
          <w:rFonts w:ascii="Andalus" w:hAnsi="Andalus" w:cs="Andalus"/>
        </w:rPr>
        <w:t>of clinical psychologists, psychiatrists, psychiatric nursing and psychiatric social workers.</w:t>
      </w:r>
      <w:r>
        <w:rPr>
          <w:rFonts w:ascii="Andalus" w:hAnsi="Andalus" w:cs="Andalus"/>
        </w:rPr>
        <w:t xml:space="preserve"> </w:t>
      </w:r>
      <w:r w:rsidRPr="00D44C06">
        <w:rPr>
          <w:rFonts w:ascii="Andalus" w:hAnsi="Andalus" w:cs="Andalus"/>
        </w:rPr>
        <w:t>Further, support has been provided to 9 institutes for 19 PG departments during the year 2009-</w:t>
      </w:r>
      <w:r>
        <w:rPr>
          <w:rFonts w:ascii="Andalus" w:hAnsi="Andalus" w:cs="Andalus"/>
        </w:rPr>
        <w:t xml:space="preserve"> </w:t>
      </w:r>
      <w:r w:rsidRPr="00D44C06">
        <w:rPr>
          <w:rFonts w:ascii="Andalus" w:hAnsi="Andalus" w:cs="Andalus"/>
        </w:rPr>
        <w:t>10 for manpower development. Under the Programme, an amount of Rs. 408 crore has been</w:t>
      </w:r>
      <w:r>
        <w:rPr>
          <w:rFonts w:ascii="Andalus" w:hAnsi="Andalus" w:cs="Andalus"/>
        </w:rPr>
        <w:t xml:space="preserve"> </w:t>
      </w:r>
      <w:r w:rsidRPr="00D44C06">
        <w:rPr>
          <w:rFonts w:ascii="Andalus" w:hAnsi="Andalus" w:cs="Andalus"/>
        </w:rPr>
        <w:t>approved for manpower development and another Rs. 150 crore is under approval for the</w:t>
      </w:r>
      <w:r>
        <w:rPr>
          <w:rFonts w:ascii="Andalus" w:hAnsi="Andalus" w:cs="Andalus"/>
        </w:rPr>
        <w:t xml:space="preserve"> </w:t>
      </w:r>
      <w:r w:rsidRPr="00D44C06">
        <w:rPr>
          <w:rFonts w:ascii="Andalus" w:hAnsi="Andalus" w:cs="Andalus"/>
        </w:rPr>
        <w:t>revised district mental health programme in the states.</w:t>
      </w:r>
      <w:r>
        <w:rPr>
          <w:rStyle w:val="FootnoteReference"/>
          <w:rFonts w:ascii="Andalus" w:hAnsi="Andalus" w:cs="Andalus"/>
        </w:rPr>
        <w:footnoteReference w:id="24"/>
      </w:r>
    </w:p>
    <w:p w:rsidR="00855899" w:rsidRDefault="00855899" w:rsidP="00855899">
      <w:pPr>
        <w:spacing w:after="0"/>
        <w:ind w:left="360"/>
        <w:jc w:val="both"/>
        <w:rPr>
          <w:rFonts w:ascii="Andalus" w:hAnsi="Andalus" w:cs="Andalus"/>
          <w:b/>
          <w:color w:val="000000"/>
          <w:sz w:val="24"/>
          <w:szCs w:val="24"/>
          <w:u w:val="single"/>
        </w:rPr>
      </w:pPr>
    </w:p>
    <w:p w:rsidR="00855899" w:rsidRDefault="00855899" w:rsidP="00855899">
      <w:pPr>
        <w:autoSpaceDE w:val="0"/>
        <w:autoSpaceDN w:val="0"/>
        <w:adjustRightInd w:val="0"/>
        <w:spacing w:after="0"/>
        <w:jc w:val="both"/>
        <w:rPr>
          <w:rFonts w:ascii="Andalus" w:hAnsi="Andalus" w:cs="Andalus"/>
          <w:bCs/>
          <w:iCs/>
          <w:sz w:val="24"/>
          <w:szCs w:val="24"/>
        </w:rPr>
      </w:pPr>
      <w:r w:rsidRPr="00DA7BD3">
        <w:rPr>
          <w:rFonts w:ascii="Andalus" w:hAnsi="Andalus" w:cs="Andalus"/>
          <w:b/>
          <w:bCs/>
          <w:iCs/>
          <w:sz w:val="24"/>
          <w:szCs w:val="24"/>
        </w:rPr>
        <w:t>Article 25(c)</w:t>
      </w:r>
      <w:r w:rsidRPr="00791C23">
        <w:rPr>
          <w:rFonts w:ascii="Andalus" w:hAnsi="Andalus" w:cs="Andalus"/>
          <w:bCs/>
          <w:iCs/>
          <w:sz w:val="24"/>
          <w:szCs w:val="24"/>
        </w:rPr>
        <w:t xml:space="preserve"> mandates State Parties to provide health services as close as possible to peoples’ own communities including in rural areas.</w:t>
      </w:r>
    </w:p>
    <w:p w:rsidR="00855899" w:rsidRPr="00791C23" w:rsidRDefault="00855899" w:rsidP="00855899">
      <w:pPr>
        <w:autoSpaceDE w:val="0"/>
        <w:autoSpaceDN w:val="0"/>
        <w:adjustRightInd w:val="0"/>
        <w:spacing w:after="0"/>
        <w:jc w:val="both"/>
        <w:rPr>
          <w:rFonts w:ascii="Andalus" w:hAnsi="Andalus" w:cs="Andalus"/>
          <w:bCs/>
          <w:iCs/>
          <w:sz w:val="24"/>
          <w:szCs w:val="24"/>
        </w:rPr>
      </w:pPr>
    </w:p>
    <w:p w:rsidR="00855899" w:rsidRPr="00791C23" w:rsidRDefault="00855899" w:rsidP="00855899">
      <w:pPr>
        <w:autoSpaceDE w:val="0"/>
        <w:autoSpaceDN w:val="0"/>
        <w:adjustRightInd w:val="0"/>
        <w:spacing w:after="0"/>
        <w:jc w:val="both"/>
        <w:rPr>
          <w:rFonts w:ascii="Andalus" w:hAnsi="Andalus" w:cs="Andalus"/>
          <w:sz w:val="24"/>
          <w:szCs w:val="24"/>
        </w:rPr>
      </w:pPr>
      <w:r w:rsidRPr="00791C23">
        <w:rPr>
          <w:rFonts w:ascii="Andalus" w:hAnsi="Andalus" w:cs="Andalus"/>
          <w:bCs/>
          <w:iCs/>
          <w:sz w:val="24"/>
          <w:szCs w:val="24"/>
        </w:rPr>
        <w:t xml:space="preserve">The Government has launched the National Rural Health Mission (NHRM) to overhaul the basic health care delivery system. The focus is on a synergy of essential heath determinants such as nutrition, sanitation, hygiene and safe drinking water. It also aims at mainstreaming the Indian systems of medicine to facilitate health care. The Plan of Action includes increasing public expenditure on health, reducing regional imbalance in health infrastructure, pooling resources, integration of organizational structures, optimization of health manpower, decentralization and district management of health programmes, community participation and ownership of assets, induction of management and financial personnel into district health </w:t>
      </w:r>
      <w:r w:rsidRPr="00791C23">
        <w:rPr>
          <w:rFonts w:ascii="Andalus" w:hAnsi="Andalus" w:cs="Andalus"/>
          <w:bCs/>
          <w:iCs/>
          <w:sz w:val="24"/>
          <w:szCs w:val="24"/>
        </w:rPr>
        <w:lastRenderedPageBreak/>
        <w:t xml:space="preserve">system, and operationalizing community health centers into functional hospitals meeting Indian Public Health Standards in each Block of the Country, thereby improve the access to quality health care to the people especially in rural areas, poor people, women and children. </w:t>
      </w:r>
      <w:r w:rsidRPr="00791C23">
        <w:rPr>
          <w:rFonts w:ascii="Andalus" w:hAnsi="Andalus" w:cs="Andalus"/>
          <w:sz w:val="24"/>
          <w:szCs w:val="24"/>
        </w:rPr>
        <w:t xml:space="preserve">     </w:t>
      </w:r>
    </w:p>
    <w:p w:rsidR="00855899" w:rsidRPr="00791C23" w:rsidRDefault="00855899" w:rsidP="00855899">
      <w:pPr>
        <w:autoSpaceDE w:val="0"/>
        <w:autoSpaceDN w:val="0"/>
        <w:adjustRightInd w:val="0"/>
        <w:spacing w:after="0"/>
        <w:jc w:val="both"/>
        <w:rPr>
          <w:rFonts w:ascii="Andalus" w:hAnsi="Andalus" w:cs="Andalus"/>
          <w:sz w:val="24"/>
          <w:szCs w:val="24"/>
        </w:rPr>
      </w:pPr>
    </w:p>
    <w:p w:rsidR="00855899" w:rsidRPr="00791C23" w:rsidRDefault="00855899" w:rsidP="00855899">
      <w:pPr>
        <w:autoSpaceDE w:val="0"/>
        <w:autoSpaceDN w:val="0"/>
        <w:adjustRightInd w:val="0"/>
        <w:spacing w:after="0"/>
        <w:jc w:val="both"/>
        <w:rPr>
          <w:rFonts w:ascii="Andalus" w:hAnsi="Andalus" w:cs="Andalus"/>
          <w:sz w:val="24"/>
          <w:szCs w:val="24"/>
        </w:rPr>
      </w:pPr>
      <w:r w:rsidRPr="00DA7BD3">
        <w:rPr>
          <w:rFonts w:ascii="Andalus" w:hAnsi="Andalus" w:cs="Andalus"/>
          <w:b/>
          <w:sz w:val="24"/>
          <w:szCs w:val="24"/>
        </w:rPr>
        <w:t>Article 25(f)</w:t>
      </w:r>
      <w:r w:rsidRPr="00791C23">
        <w:rPr>
          <w:rFonts w:ascii="Andalus" w:hAnsi="Andalus" w:cs="Andalus"/>
          <w:sz w:val="24"/>
          <w:szCs w:val="24"/>
        </w:rPr>
        <w:t xml:space="preserve"> requires the State Parties to prohibit discrimination against persons with disabilities in the provision of health insurance, and life insurance; which shall be provided in a fair and reasonable manner. </w:t>
      </w:r>
    </w:p>
    <w:p w:rsidR="00855899" w:rsidRPr="00791C23" w:rsidRDefault="00855899" w:rsidP="00855899">
      <w:pPr>
        <w:autoSpaceDE w:val="0"/>
        <w:autoSpaceDN w:val="0"/>
        <w:adjustRightInd w:val="0"/>
        <w:spacing w:after="0"/>
        <w:jc w:val="both"/>
        <w:rPr>
          <w:rFonts w:ascii="Andalus" w:hAnsi="Andalus" w:cs="Andalus"/>
          <w:sz w:val="24"/>
          <w:szCs w:val="24"/>
        </w:rPr>
      </w:pPr>
    </w:p>
    <w:p w:rsidR="00855899" w:rsidRPr="00791C23" w:rsidRDefault="00855899" w:rsidP="00855899">
      <w:pPr>
        <w:autoSpaceDE w:val="0"/>
        <w:autoSpaceDN w:val="0"/>
        <w:adjustRightInd w:val="0"/>
        <w:spacing w:after="0"/>
        <w:jc w:val="both"/>
        <w:rPr>
          <w:rFonts w:ascii="Andalus" w:hAnsi="Andalus" w:cs="Andalus"/>
          <w:sz w:val="24"/>
          <w:szCs w:val="24"/>
        </w:rPr>
      </w:pPr>
      <w:r w:rsidRPr="00791C23">
        <w:rPr>
          <w:rFonts w:ascii="Andalus" w:hAnsi="Andalus" w:cs="Andalus"/>
          <w:sz w:val="24"/>
          <w:szCs w:val="24"/>
        </w:rPr>
        <w:t xml:space="preserve">The National Trust has launched a health insurance scheme called Niramya, for people with autism, cerebral palsy, mental retardation and multiple disabilities. The insurance cover is upto Rs.1 lakh for a vast range of health services from OPD to cashless hospitalization. The annual premium is Rs.250/- and is free for persons with family income upto Rs.15000/- per month.  </w:t>
      </w:r>
    </w:p>
    <w:p w:rsidR="00855899" w:rsidRPr="00791C23" w:rsidRDefault="00855899" w:rsidP="00855899">
      <w:pPr>
        <w:autoSpaceDE w:val="0"/>
        <w:autoSpaceDN w:val="0"/>
        <w:adjustRightInd w:val="0"/>
        <w:spacing w:after="0"/>
        <w:jc w:val="both"/>
        <w:rPr>
          <w:rFonts w:ascii="Andalus" w:hAnsi="Andalus" w:cs="Andalus"/>
          <w:sz w:val="24"/>
          <w:szCs w:val="24"/>
        </w:rPr>
      </w:pPr>
    </w:p>
    <w:p w:rsidR="00855899" w:rsidRDefault="00855899" w:rsidP="00855899">
      <w:pPr>
        <w:autoSpaceDE w:val="0"/>
        <w:autoSpaceDN w:val="0"/>
        <w:adjustRightInd w:val="0"/>
        <w:spacing w:after="0"/>
        <w:jc w:val="both"/>
        <w:rPr>
          <w:rFonts w:ascii="Andalus" w:hAnsi="Andalus" w:cs="Andalus"/>
          <w:sz w:val="24"/>
          <w:szCs w:val="24"/>
        </w:rPr>
      </w:pPr>
      <w:r w:rsidRPr="005F4B4E">
        <w:rPr>
          <w:rFonts w:ascii="Andalus" w:hAnsi="Andalus" w:cs="Andalus"/>
          <w:b/>
          <w:sz w:val="24"/>
          <w:szCs w:val="24"/>
        </w:rPr>
        <w:t>Article 25(d)</w:t>
      </w:r>
      <w:r w:rsidRPr="00791C23">
        <w:rPr>
          <w:rFonts w:ascii="Andalus" w:hAnsi="Andalus" w:cs="Andalus"/>
          <w:sz w:val="24"/>
          <w:szCs w:val="24"/>
        </w:rPr>
        <w:t xml:space="preserve"> requires State Parties to ensure that health professionals provide care to persons with disabilities at par in terms of quality, including free and informed consent by inter alia raising awareness of the human rights, dignity, autonomy and needs of persons with disabilities through training and promulgation of ethical standards for public and private health care. </w:t>
      </w:r>
    </w:p>
    <w:p w:rsidR="00855899" w:rsidRDefault="00855899" w:rsidP="00855899">
      <w:pPr>
        <w:autoSpaceDE w:val="0"/>
        <w:autoSpaceDN w:val="0"/>
        <w:adjustRightInd w:val="0"/>
        <w:spacing w:after="0"/>
        <w:jc w:val="both"/>
        <w:rPr>
          <w:rFonts w:ascii="Andalus" w:hAnsi="Andalus" w:cs="Andalus"/>
          <w:sz w:val="24"/>
          <w:szCs w:val="24"/>
        </w:rPr>
      </w:pPr>
    </w:p>
    <w:p w:rsidR="00855899" w:rsidRDefault="00855899" w:rsidP="00855899">
      <w:pPr>
        <w:autoSpaceDE w:val="0"/>
        <w:autoSpaceDN w:val="0"/>
        <w:adjustRightInd w:val="0"/>
        <w:spacing w:after="0"/>
        <w:jc w:val="both"/>
        <w:rPr>
          <w:rFonts w:ascii="Andalus" w:hAnsi="Andalus" w:cs="Andalus"/>
          <w:sz w:val="24"/>
          <w:szCs w:val="24"/>
        </w:rPr>
      </w:pPr>
      <w:r w:rsidRPr="00791C23">
        <w:rPr>
          <w:rFonts w:ascii="Andalus" w:hAnsi="Andalus" w:cs="Andalus"/>
          <w:sz w:val="24"/>
          <w:szCs w:val="24"/>
        </w:rPr>
        <w:t>The aforesaid obligations are expected to be addressed by the Government through new Law on the Rights of Persons with Disability by Ministry Social Justice and Empowerment as well as Ministry of Health and Family Welfare through draft Mental Health Care Act, 2010</w:t>
      </w:r>
      <w:r w:rsidRPr="00791C23">
        <w:rPr>
          <w:rStyle w:val="FootnoteReference"/>
          <w:rFonts w:ascii="Andalus" w:hAnsi="Andalus" w:cs="Andalus"/>
        </w:rPr>
        <w:footnoteReference w:id="25"/>
      </w:r>
      <w:r w:rsidRPr="00791C23">
        <w:rPr>
          <w:rFonts w:ascii="Andalus" w:hAnsi="Andalus" w:cs="Andalus"/>
          <w:sz w:val="24"/>
          <w:szCs w:val="24"/>
        </w:rPr>
        <w:t xml:space="preserve">. </w:t>
      </w:r>
    </w:p>
    <w:p w:rsidR="00855899" w:rsidRDefault="00855899" w:rsidP="00855899">
      <w:pPr>
        <w:autoSpaceDE w:val="0"/>
        <w:autoSpaceDN w:val="0"/>
        <w:adjustRightInd w:val="0"/>
        <w:spacing w:after="0"/>
        <w:jc w:val="both"/>
        <w:rPr>
          <w:rFonts w:ascii="Andalus" w:hAnsi="Andalus" w:cs="Andalus"/>
          <w:sz w:val="24"/>
          <w:szCs w:val="24"/>
        </w:rPr>
      </w:pPr>
    </w:p>
    <w:p w:rsidR="00855899" w:rsidRDefault="00855899" w:rsidP="00855899">
      <w:pPr>
        <w:autoSpaceDE w:val="0"/>
        <w:autoSpaceDN w:val="0"/>
        <w:adjustRightInd w:val="0"/>
        <w:spacing w:after="0"/>
        <w:jc w:val="both"/>
        <w:rPr>
          <w:rFonts w:ascii="Andalus" w:hAnsi="Andalus" w:cs="Andalus"/>
          <w:sz w:val="24"/>
          <w:szCs w:val="24"/>
        </w:rPr>
      </w:pPr>
    </w:p>
    <w:p w:rsidR="00855899" w:rsidRDefault="00855899" w:rsidP="00855899">
      <w:pPr>
        <w:autoSpaceDE w:val="0"/>
        <w:autoSpaceDN w:val="0"/>
        <w:adjustRightInd w:val="0"/>
        <w:spacing w:after="0"/>
        <w:jc w:val="both"/>
        <w:rPr>
          <w:rFonts w:ascii="Andalus" w:hAnsi="Andalus" w:cs="Andalus"/>
          <w:sz w:val="24"/>
          <w:szCs w:val="24"/>
        </w:rPr>
      </w:pPr>
    </w:p>
    <w:p w:rsidR="00855899" w:rsidRDefault="00F30405" w:rsidP="00855899">
      <w:pPr>
        <w:autoSpaceDE w:val="0"/>
        <w:autoSpaceDN w:val="0"/>
        <w:adjustRightInd w:val="0"/>
        <w:spacing w:after="0"/>
        <w:jc w:val="both"/>
        <w:rPr>
          <w:rFonts w:ascii="Andalus" w:hAnsi="Andalus" w:cs="Andalus"/>
          <w:sz w:val="24"/>
          <w:szCs w:val="24"/>
        </w:rPr>
      </w:pPr>
      <w:r>
        <w:rPr>
          <w:rFonts w:ascii="Andalus" w:hAnsi="Andalus" w:cs="Andalus"/>
          <w:noProof/>
          <w:sz w:val="24"/>
          <w:szCs w:val="24"/>
        </w:rPr>
        <mc:AlternateContent>
          <mc:Choice Requires="wps">
            <w:drawing>
              <wp:anchor distT="0" distB="0" distL="114300" distR="114300" simplePos="0" relativeHeight="251669504" behindDoc="0" locked="0" layoutInCell="1" allowOverlap="1">
                <wp:simplePos x="0" y="0"/>
                <wp:positionH relativeFrom="column">
                  <wp:posOffset>3419475</wp:posOffset>
                </wp:positionH>
                <wp:positionV relativeFrom="paragraph">
                  <wp:posOffset>113665</wp:posOffset>
                </wp:positionV>
                <wp:extent cx="2359025" cy="1404620"/>
                <wp:effectExtent l="0" t="0" r="22860" b="24765"/>
                <wp:wrapNone/>
                <wp:docPr id="13" name="Text Box 16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359025" cy="1404620"/>
                        </a:xfrm>
                        <a:prstGeom prst="rect">
                          <a:avLst/>
                        </a:prstGeom>
                        <a:solidFill>
                          <a:srgbClr val="FFFFFF"/>
                        </a:solidFill>
                        <a:ln w="9525">
                          <a:solidFill>
                            <a:srgbClr val="000000"/>
                          </a:solidFill>
                          <a:miter lim="800000"/>
                          <a:headEnd/>
                          <a:tailEnd/>
                        </a:ln>
                      </wps:spPr>
                      <wps:txbx>
                        <w:txbxContent>
                          <w:p w:rsidR="003819FC" w:rsidRDefault="003819FC" w:rsidP="00855899">
                            <w:r>
                              <w:t>AYJNIHH seeks a written consent from the clients whenever they are subjected to any research work. The ethical clearance and informed consent are essential components of all services and study.</w:t>
                            </w:r>
                          </w:p>
                        </w:txbxContent>
                      </wps:txbx>
                      <wps:bodyPr rot="0" vert="horz" wrap="square" lIns="91440" tIns="45720" rIns="91440" bIns="45720" anchor="t" anchorCtr="0" upright="1">
                        <a:spAutoFit/>
                      </wps:bodyPr>
                    </wps:wsp>
                  </a:graphicData>
                </a:graphic>
                <wp14:sizeRelH relativeFrom="margin">
                  <wp14:pctWidth>40000</wp14:pctWidth>
                </wp14:sizeRelH>
                <wp14:sizeRelV relativeFrom="margin">
                  <wp14:pctHeight>20000</wp14:pctHeight>
                </wp14:sizeRelV>
              </wp:anchor>
            </w:drawing>
          </mc:Choice>
          <mc:Fallback>
            <w:pict>
              <v:shapetype id="_x0000_t202" coordsize="21600,21600" o:spt="202" path="m,l,21600r21600,l21600,xe">
                <v:stroke joinstyle="miter"/>
                <v:path gradientshapeok="t" o:connecttype="rect"/>
              </v:shapetype>
              <v:shape id="Text Box 162" o:spid="_x0000_s1179" type="#_x0000_t202" style="position:absolute;left:0;text-align:left;margin-left:269.25pt;margin-top:8.95pt;width:185.75pt;height:110.6pt;z-index:251669504;visibility:visible;mso-wrap-style:square;mso-width-percent:400;mso-height-percent:200;mso-wrap-distance-left:9pt;mso-wrap-distance-top:0;mso-wrap-distance-right:9pt;mso-wrap-distance-bottom:0;mso-position-horizontal:absolute;mso-position-horizontal-relative:text;mso-position-vertical:absolute;mso-position-vertical-relative:text;mso-width-percent:400;mso-height-percent:20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">
                <v:textbox style="mso-fit-shape-to-text:t">
                  <w:txbxContent>
                    <w:p w:rsidR="003819FC" w:rsidRDefault="003819FC" w:rsidP="00855899">
                      <w:r>
                        <w:t>AYJNIHH seeks a written consent from the clients whenever they are subjected to any research work. The ethical clearance and informed consent are essential components of all services and study.</w:t>
                      </w:r>
                    </w:p>
                  </w:txbxContent>
                </v:textbox>
              </v:shape>
            </w:pict>
          </mc:Fallback>
        </mc:AlternateContent>
      </w:r>
    </w:p>
    <w:p w:rsidR="00855899" w:rsidRDefault="00855899" w:rsidP="00855899">
      <w:pPr>
        <w:autoSpaceDE w:val="0"/>
        <w:autoSpaceDN w:val="0"/>
        <w:adjustRightInd w:val="0"/>
        <w:spacing w:after="0"/>
        <w:jc w:val="both"/>
        <w:rPr>
          <w:rFonts w:ascii="Andalus" w:hAnsi="Andalus" w:cs="Andalus"/>
          <w:sz w:val="24"/>
          <w:szCs w:val="24"/>
        </w:rPr>
      </w:pPr>
    </w:p>
    <w:p w:rsidR="00855899" w:rsidRDefault="00855899" w:rsidP="00855899">
      <w:pPr>
        <w:autoSpaceDE w:val="0"/>
        <w:autoSpaceDN w:val="0"/>
        <w:adjustRightInd w:val="0"/>
        <w:spacing w:after="0"/>
        <w:jc w:val="both"/>
        <w:rPr>
          <w:rFonts w:ascii="Andalus" w:hAnsi="Andalus" w:cs="Andalus"/>
          <w:sz w:val="24"/>
          <w:szCs w:val="24"/>
        </w:rPr>
      </w:pPr>
    </w:p>
    <w:p w:rsidR="00855899" w:rsidRDefault="00855899" w:rsidP="00855899">
      <w:pPr>
        <w:autoSpaceDE w:val="0"/>
        <w:autoSpaceDN w:val="0"/>
        <w:adjustRightInd w:val="0"/>
        <w:spacing w:after="0"/>
        <w:jc w:val="both"/>
        <w:rPr>
          <w:rFonts w:ascii="Andalus" w:hAnsi="Andalus" w:cs="Andalus"/>
          <w:sz w:val="24"/>
          <w:szCs w:val="24"/>
        </w:rPr>
      </w:pPr>
    </w:p>
    <w:p w:rsidR="00855899" w:rsidRDefault="00855899" w:rsidP="00855899">
      <w:pPr>
        <w:autoSpaceDE w:val="0"/>
        <w:autoSpaceDN w:val="0"/>
        <w:adjustRightInd w:val="0"/>
        <w:spacing w:after="0"/>
        <w:jc w:val="both"/>
        <w:rPr>
          <w:rFonts w:ascii="Andalus" w:hAnsi="Andalus" w:cs="Andalus"/>
          <w:sz w:val="24"/>
          <w:szCs w:val="24"/>
        </w:rPr>
      </w:pPr>
    </w:p>
    <w:p w:rsidR="00855899" w:rsidRDefault="00855899" w:rsidP="00855899">
      <w:pPr>
        <w:autoSpaceDE w:val="0"/>
        <w:autoSpaceDN w:val="0"/>
        <w:adjustRightInd w:val="0"/>
        <w:spacing w:after="0"/>
        <w:jc w:val="both"/>
        <w:rPr>
          <w:rFonts w:ascii="Andalus" w:hAnsi="Andalus" w:cs="Andalus"/>
          <w:sz w:val="24"/>
          <w:szCs w:val="24"/>
        </w:rPr>
      </w:pPr>
    </w:p>
    <w:p w:rsidR="00855899" w:rsidRDefault="00855899" w:rsidP="00855899">
      <w:pPr>
        <w:autoSpaceDE w:val="0"/>
        <w:autoSpaceDN w:val="0"/>
        <w:adjustRightInd w:val="0"/>
        <w:spacing w:after="0"/>
        <w:jc w:val="both"/>
        <w:rPr>
          <w:rFonts w:ascii="Andalus" w:hAnsi="Andalus" w:cs="Andalus"/>
          <w:sz w:val="24"/>
          <w:szCs w:val="24"/>
        </w:rPr>
      </w:pPr>
    </w:p>
    <w:p w:rsidR="00855899" w:rsidRDefault="009471E7" w:rsidP="00855899">
      <w:pPr>
        <w:autoSpaceDE w:val="0"/>
        <w:autoSpaceDN w:val="0"/>
        <w:adjustRightInd w:val="0"/>
        <w:spacing w:after="0"/>
        <w:jc w:val="both"/>
        <w:rPr>
          <w:rFonts w:ascii="Andalus" w:hAnsi="Andalus" w:cs="Andalus"/>
          <w:sz w:val="24"/>
          <w:szCs w:val="24"/>
        </w:rPr>
      </w:pPr>
      <w:r>
        <w:rPr>
          <w:rFonts w:ascii="Times New Roman" w:hAnsi="Times New Roman"/>
          <w:color w:val="000000"/>
          <w:sz w:val="24"/>
        </w:rPr>
        <w:t xml:space="preserve">  </w:t>
      </w:r>
      <w:r w:rsidR="00F30405">
        <w:rPr>
          <w:rFonts w:ascii="Andalus" w:hAnsi="Andalus" w:cs="Andalus"/>
          <w:noProof/>
          <w:sz w:val="24"/>
          <w:szCs w:val="24"/>
        </w:rPr>
        <mc:AlternateContent>
          <mc:Choice Requires="wps">
            <w:drawing>
              <wp:anchor distT="0" distB="0" distL="114300" distR="114300" simplePos="0" relativeHeight="251670528" behindDoc="0" locked="0" layoutInCell="1" allowOverlap="1">
                <wp:simplePos x="0" y="0"/>
                <wp:positionH relativeFrom="column">
                  <wp:align>center</wp:align>
                </wp:positionH>
                <wp:positionV relativeFrom="paragraph">
                  <wp:posOffset>0</wp:posOffset>
                </wp:positionV>
                <wp:extent cx="2359025" cy="1797050"/>
                <wp:effectExtent l="0" t="0" r="22860" b="13335"/>
                <wp:wrapNone/>
                <wp:docPr id="12" name="Text Box 163"/>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359025" cy="1797050"/>
                        </a:xfrm>
                        <a:prstGeom prst="rect">
                          <a:avLst/>
                        </a:prstGeom>
                        <a:solidFill>
                          <a:srgbClr val="FFFFFF"/>
                        </a:solidFill>
                        <a:ln w="9525">
                          <a:solidFill>
                            <a:srgbClr val="000000"/>
                          </a:solidFill>
                          <a:miter lim="800000"/>
                          <a:headEnd/>
                          <a:tailEnd/>
                        </a:ln>
                      </wps:spPr>
                      <wps:txbx>
                        <w:txbxContent>
                          <w:p w:rsidR="003819FC" w:rsidRDefault="003819FC" w:rsidP="00855899">
                            <w:r>
                              <w:t xml:space="preserve">Corrective surgery for Cleft lip and Palate in the North –East India- In convergence with ‘Smile train’ and ‘Operation Smile’ more than 1094 surgery were done during 2009-10 in collaboration with MMC Kuntal Goswami Memorial Trust and Shritsti Hospital Ltd., Dibrugarh. </w:t>
                            </w:r>
                          </w:p>
                        </w:txbxContent>
                      </wps:txbx>
                      <wps:bodyPr rot="0" vert="horz" wrap="square" lIns="91440" tIns="45720" rIns="91440" bIns="45720" anchor="t" anchorCtr="0" upright="1">
                        <a:spAutoFit/>
                      </wps:bodyPr>
                    </wps:wsp>
                  </a:graphicData>
                </a:graphic>
                <wp14:sizeRelH relativeFrom="margin">
                  <wp14:pctWidth>40000</wp14:pctWidth>
                </wp14:sizeRelH>
                <wp14:sizeRelV relativeFrom="margin">
                  <wp14:pctHeight>20000</wp14:pctHeight>
                </wp14:sizeRelV>
              </wp:anchor>
            </w:drawing>
          </mc:Choice>
          <mc:Fallback>
            <w:pict>
              <v:shape id="Text Box 163" o:spid="_x0000_s1180" type="#_x0000_t202" style="position:absolute;left:0;text-align:left;margin-left:0;margin-top:0;width:185.75pt;height:141.5pt;z-index:251670528;visibility:visible;mso-wrap-style:square;mso-width-percent:400;mso-height-percent:200;mso-wrap-distance-left:9pt;mso-wrap-distance-top:0;mso-wrap-distance-right:9pt;mso-wrap-distance-bottom:0;mso-position-horizontal:center;mso-position-horizontal-relative:text;mso-position-vertical:absolute;mso-position-vertical-relative:text;mso-width-percent:400;mso-height-percent:20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">
                <v:textbox style="mso-fit-shape-to-text:t">
                  <w:txbxContent>
                    <w:p w:rsidR="003819FC" w:rsidRDefault="003819FC" w:rsidP="00855899">
                      <w:r>
                        <w:t xml:space="preserve">Corrective surgery for Cleft lip and Palate in the North –East India- In convergence with ‘Smile train’ and ‘Operation Smile’ more than 1094 surgery were done during 2009-10 in collaboration with MMC Kuntal Goswami Memorial Trust and Shritsti Hospital Ltd., Dibrugarh. </w:t>
                      </w:r>
                    </w:p>
                  </w:txbxContent>
                </v:textbox>
              </v:shape>
            </w:pict>
          </mc:Fallback>
        </mc:AlternateContent>
      </w:r>
    </w:p>
    <w:p w:rsidR="00855899" w:rsidRDefault="00855899" w:rsidP="00855899">
      <w:pPr>
        <w:autoSpaceDE w:val="0"/>
        <w:autoSpaceDN w:val="0"/>
        <w:adjustRightInd w:val="0"/>
        <w:spacing w:after="0"/>
        <w:jc w:val="both"/>
        <w:rPr>
          <w:rFonts w:ascii="Andalus" w:hAnsi="Andalus" w:cs="Andalus"/>
          <w:sz w:val="24"/>
          <w:szCs w:val="24"/>
        </w:rPr>
      </w:pPr>
    </w:p>
    <w:p w:rsidR="00855899" w:rsidRDefault="00855899" w:rsidP="00855899">
      <w:pPr>
        <w:autoSpaceDE w:val="0"/>
        <w:autoSpaceDN w:val="0"/>
        <w:adjustRightInd w:val="0"/>
        <w:spacing w:after="0"/>
        <w:jc w:val="both"/>
        <w:rPr>
          <w:rFonts w:ascii="Andalus" w:hAnsi="Andalus" w:cs="Andalus"/>
          <w:sz w:val="24"/>
          <w:szCs w:val="24"/>
        </w:rPr>
      </w:pPr>
    </w:p>
    <w:p w:rsidR="00855899" w:rsidRDefault="00855899" w:rsidP="00855899">
      <w:pPr>
        <w:autoSpaceDE w:val="0"/>
        <w:autoSpaceDN w:val="0"/>
        <w:adjustRightInd w:val="0"/>
        <w:spacing w:after="0"/>
        <w:jc w:val="both"/>
        <w:rPr>
          <w:rFonts w:ascii="Andalus" w:hAnsi="Andalus" w:cs="Andalus"/>
          <w:sz w:val="24"/>
          <w:szCs w:val="24"/>
        </w:rPr>
      </w:pPr>
    </w:p>
    <w:p w:rsidR="00855899" w:rsidRDefault="00855899" w:rsidP="00855899">
      <w:pPr>
        <w:autoSpaceDE w:val="0"/>
        <w:autoSpaceDN w:val="0"/>
        <w:adjustRightInd w:val="0"/>
        <w:spacing w:after="0"/>
        <w:jc w:val="both"/>
        <w:rPr>
          <w:rFonts w:ascii="Andalus" w:hAnsi="Andalus" w:cs="Andalus"/>
          <w:sz w:val="24"/>
          <w:szCs w:val="24"/>
        </w:rPr>
      </w:pPr>
    </w:p>
    <w:p w:rsidR="00855899" w:rsidRDefault="00855899" w:rsidP="00855899">
      <w:pPr>
        <w:autoSpaceDE w:val="0"/>
        <w:autoSpaceDN w:val="0"/>
        <w:adjustRightInd w:val="0"/>
        <w:spacing w:after="0"/>
        <w:jc w:val="both"/>
        <w:rPr>
          <w:rFonts w:ascii="Andalus" w:hAnsi="Andalus" w:cs="Andalus"/>
          <w:sz w:val="24"/>
          <w:szCs w:val="24"/>
        </w:rPr>
      </w:pPr>
    </w:p>
    <w:p w:rsidR="00855899" w:rsidRDefault="00855899" w:rsidP="00855899">
      <w:pPr>
        <w:autoSpaceDE w:val="0"/>
        <w:autoSpaceDN w:val="0"/>
        <w:adjustRightInd w:val="0"/>
        <w:spacing w:after="0"/>
        <w:jc w:val="both"/>
        <w:rPr>
          <w:rFonts w:ascii="Andalus" w:hAnsi="Andalus" w:cs="Andalus"/>
          <w:sz w:val="24"/>
          <w:szCs w:val="24"/>
        </w:rPr>
      </w:pPr>
    </w:p>
    <w:p w:rsidR="00F85184" w:rsidRDefault="00F85184" w:rsidP="00855899">
      <w:pPr>
        <w:autoSpaceDE w:val="0"/>
        <w:autoSpaceDN w:val="0"/>
        <w:adjustRightInd w:val="0"/>
        <w:spacing w:after="0"/>
        <w:jc w:val="both"/>
        <w:rPr>
          <w:rFonts w:ascii="Andalus" w:hAnsi="Andalus" w:cs="Andalus"/>
          <w:sz w:val="24"/>
          <w:szCs w:val="24"/>
        </w:rPr>
      </w:pPr>
    </w:p>
    <w:p w:rsidR="00F85184" w:rsidRDefault="00F85184" w:rsidP="00855899">
      <w:pPr>
        <w:autoSpaceDE w:val="0"/>
        <w:autoSpaceDN w:val="0"/>
        <w:adjustRightInd w:val="0"/>
        <w:spacing w:after="0"/>
        <w:jc w:val="both"/>
        <w:rPr>
          <w:rFonts w:ascii="Andalus" w:hAnsi="Andalus" w:cs="Andalus"/>
          <w:sz w:val="24"/>
          <w:szCs w:val="24"/>
        </w:rPr>
      </w:pPr>
    </w:p>
    <w:p w:rsidR="00F85184" w:rsidRDefault="00F85184" w:rsidP="00855899">
      <w:pPr>
        <w:autoSpaceDE w:val="0"/>
        <w:autoSpaceDN w:val="0"/>
        <w:adjustRightInd w:val="0"/>
        <w:spacing w:after="0"/>
        <w:jc w:val="both"/>
        <w:rPr>
          <w:rFonts w:ascii="Andalus" w:hAnsi="Andalus" w:cs="Andalus"/>
          <w:sz w:val="24"/>
          <w:szCs w:val="24"/>
        </w:rPr>
      </w:pPr>
    </w:p>
    <w:p w:rsidR="00F85184" w:rsidRDefault="00F85184" w:rsidP="00855899">
      <w:pPr>
        <w:autoSpaceDE w:val="0"/>
        <w:autoSpaceDN w:val="0"/>
        <w:adjustRightInd w:val="0"/>
        <w:spacing w:after="0"/>
        <w:jc w:val="both"/>
        <w:rPr>
          <w:rFonts w:ascii="Andalus" w:hAnsi="Andalus" w:cs="Andalus"/>
          <w:sz w:val="24"/>
          <w:szCs w:val="24"/>
        </w:rPr>
      </w:pPr>
    </w:p>
    <w:p w:rsidR="00855899" w:rsidRPr="00791C23" w:rsidRDefault="00855899" w:rsidP="00855899">
      <w:pPr>
        <w:autoSpaceDE w:val="0"/>
        <w:autoSpaceDN w:val="0"/>
        <w:adjustRightInd w:val="0"/>
        <w:spacing w:after="0"/>
        <w:jc w:val="both"/>
        <w:rPr>
          <w:rFonts w:ascii="Andalus" w:hAnsi="Andalus" w:cs="Andalus"/>
          <w:sz w:val="24"/>
          <w:szCs w:val="24"/>
        </w:rPr>
      </w:pPr>
      <w:r w:rsidRPr="00791C23">
        <w:rPr>
          <w:rFonts w:ascii="Andalus" w:hAnsi="Andalus" w:cs="Andalus"/>
          <w:sz w:val="24"/>
          <w:szCs w:val="24"/>
        </w:rPr>
        <w:t xml:space="preserve">Whilst recognizing that persons with mental illness constitute a vulnerable section of society and are subject to discrimination in our society; and that persons with mental illness should be treated like other persons with health problems, in an environment which is conducive to facilitate recovery, rehabilitation and full participation in society; the draft Mental Health Care Act, 2010 acknowledges that The Mental Health Act, 1987 has failed to protect the rights of persons with mental illness and promote access to mental health care in the country. The Statement of Objects and reasons therein very categorically mentions that the Act seeks to protect and promote the rights of persons with mental illness during the delivery of health care in institutions and in the community; ensure health care, treatment and rehabilitation to persons with mental illness is provided in the least restrictive environment possible, and in a manner that does not intrudes on their rights and dignity. </w:t>
      </w:r>
    </w:p>
    <w:p w:rsidR="00855899" w:rsidRPr="00791C23" w:rsidRDefault="00855899" w:rsidP="00855899">
      <w:pPr>
        <w:pStyle w:val="Default"/>
        <w:spacing w:line="276" w:lineRule="auto"/>
        <w:jc w:val="both"/>
        <w:rPr>
          <w:rFonts w:ascii="Andalus" w:hAnsi="Andalus" w:cs="Andalus"/>
        </w:rPr>
      </w:pPr>
    </w:p>
    <w:p w:rsidR="00855899" w:rsidRPr="00791C23" w:rsidRDefault="00855899" w:rsidP="00855899">
      <w:pPr>
        <w:pStyle w:val="Default"/>
        <w:spacing w:line="276" w:lineRule="auto"/>
        <w:jc w:val="both"/>
        <w:rPr>
          <w:rFonts w:ascii="Andalus" w:hAnsi="Andalus" w:cs="Andalus"/>
        </w:rPr>
      </w:pPr>
      <w:r w:rsidRPr="00791C23">
        <w:rPr>
          <w:rFonts w:ascii="Andalus" w:hAnsi="Andalus" w:cs="Andalus"/>
        </w:rPr>
        <w:t xml:space="preserve">The proposed Act envisages providing community-based solutions, preferably in the vicinity of the person’s usual place of residence, to institutional solutions; providing treatment, care and rehabilitation to improve the capacity of the person to develop full potential and so as to facilitate integration into community life. It also aims to regulate the public and private mental </w:t>
      </w:r>
      <w:r w:rsidRPr="00791C23">
        <w:rPr>
          <w:rFonts w:ascii="Andalus" w:hAnsi="Andalus" w:cs="Andalus"/>
        </w:rPr>
        <w:lastRenderedPageBreak/>
        <w:t>health sectors within a rights framework to achieve the greatest public health good; improve accessibility to mental health care by mandating sufficient provision of quality public mental health services and non-discrimination in health insurance establish a mental health system integrated into all levels of general health care; And promote principles of equity, efficiency and active participation of all stakeholders in decision making.</w:t>
      </w:r>
    </w:p>
    <w:p w:rsidR="00855899" w:rsidRPr="00791C23" w:rsidRDefault="00855899" w:rsidP="00855899">
      <w:pPr>
        <w:pStyle w:val="Default"/>
        <w:spacing w:line="276" w:lineRule="auto"/>
        <w:jc w:val="both"/>
        <w:rPr>
          <w:rFonts w:ascii="Andalus" w:hAnsi="Andalus" w:cs="Andalus"/>
        </w:rPr>
      </w:pPr>
    </w:p>
    <w:p w:rsidR="00855899" w:rsidRDefault="00855899" w:rsidP="00855899">
      <w:pPr>
        <w:jc w:val="both"/>
        <w:rPr>
          <w:rFonts w:ascii="Andalus" w:hAnsi="Andalus" w:cs="Andalus"/>
          <w:sz w:val="24"/>
          <w:szCs w:val="24"/>
        </w:rPr>
      </w:pPr>
      <w:r w:rsidRPr="00CF47E7">
        <w:rPr>
          <w:rFonts w:ascii="Andalus" w:hAnsi="Andalus" w:cs="Andalus"/>
          <w:sz w:val="24"/>
          <w:szCs w:val="24"/>
        </w:rPr>
        <w:t>The Chapter on Right to Health in New Law seeks to ensure access to all available health care measures on the basis of principles of equality, non-discrimination and universality of access, as also to those interventions that are critical and specific to disability. It takes into account the inherent diversity in terms of gender, age, socio-economic status and other vulnerability within the groups of persons with disability.</w:t>
      </w:r>
    </w:p>
    <w:p w:rsidR="00855899" w:rsidRDefault="00855899" w:rsidP="00855899">
      <w:pPr>
        <w:jc w:val="both"/>
        <w:rPr>
          <w:rFonts w:ascii="Andalus" w:hAnsi="Andalus" w:cs="Andalus"/>
          <w:sz w:val="24"/>
          <w:szCs w:val="24"/>
        </w:rPr>
      </w:pPr>
      <w:r>
        <w:rPr>
          <w:rFonts w:ascii="Andalus" w:hAnsi="Andalus" w:cs="Andalus"/>
          <w:sz w:val="24"/>
          <w:szCs w:val="24"/>
        </w:rPr>
        <w:t>Closing the Gaps</w:t>
      </w:r>
    </w:p>
    <w:p w:rsidR="00311A40" w:rsidRDefault="00855899" w:rsidP="00855899">
      <w:pPr>
        <w:jc w:val="both"/>
        <w:rPr>
          <w:rFonts w:ascii="Andalus" w:hAnsi="Andalus" w:cs="Andalus"/>
          <w:sz w:val="24"/>
          <w:szCs w:val="24"/>
        </w:rPr>
      </w:pPr>
      <w:r>
        <w:rPr>
          <w:rFonts w:ascii="Andalus" w:hAnsi="Andalus" w:cs="Andalus"/>
          <w:sz w:val="24"/>
          <w:szCs w:val="24"/>
        </w:rPr>
        <w:t xml:space="preserve">As already mentioned, there already exists </w:t>
      </w:r>
    </w:p>
    <w:p w:rsidR="00855899" w:rsidRDefault="00855899" w:rsidP="00855899">
      <w:pPr>
        <w:jc w:val="both"/>
        <w:rPr>
          <w:rFonts w:ascii="Andalus" w:hAnsi="Andalus" w:cs="Andalus"/>
          <w:sz w:val="24"/>
          <w:szCs w:val="24"/>
        </w:rPr>
      </w:pPr>
      <w:r>
        <w:rPr>
          <w:rFonts w:ascii="Andalus" w:hAnsi="Andalus" w:cs="Andalus"/>
          <w:sz w:val="24"/>
          <w:szCs w:val="24"/>
        </w:rPr>
        <w:t xml:space="preserve">a very strong foundational commitment towards the prevention and early detection of disability; however what needs to be immediately addressed is the disability specific intervention in treatment and rehabilitation. Particularly, various family planning schemes, and reproductive health schemes and awareness programmes needs to be closely looked into to include persons with disabilities. For instance, Janani Suraksha Yojana under NHRM </w:t>
      </w:r>
      <w:r w:rsidRPr="00AA3F0B">
        <w:rPr>
          <w:rFonts w:ascii="Andalus" w:hAnsi="Andalus" w:cs="Andalus"/>
          <w:sz w:val="24"/>
          <w:szCs w:val="24"/>
        </w:rPr>
        <w:t>is a safe motherhood intervention scheme implemented with the objective of reducing maternal and neo-natal mortality by promoting institutional delivery among the poor pregnant women.</w:t>
      </w:r>
      <w:r>
        <w:rPr>
          <w:rFonts w:ascii="Andalus" w:hAnsi="Andalus" w:cs="Andalus"/>
          <w:sz w:val="24"/>
          <w:szCs w:val="24"/>
        </w:rPr>
        <w:t xml:space="preserve"> </w:t>
      </w:r>
      <w:r w:rsidR="00311A40">
        <w:rPr>
          <w:rFonts w:ascii="Andalus" w:hAnsi="Andalus" w:cs="Andalus"/>
          <w:sz w:val="24"/>
          <w:szCs w:val="24"/>
        </w:rPr>
        <w:t xml:space="preserve">There is need to expressly induct the concerns of women with disabilities n the aforesaid scheme </w:t>
      </w:r>
      <w:r>
        <w:rPr>
          <w:rFonts w:ascii="Andalus" w:hAnsi="Andalus" w:cs="Andalus"/>
          <w:sz w:val="24"/>
          <w:szCs w:val="24"/>
        </w:rPr>
        <w:t>Ali Yavar Jung National Institute for the Hearing Handicapped AYJNIHH) is an autonomous institute under the Ministry of Social Justice</w:t>
      </w:r>
      <w:r w:rsidR="00F85184">
        <w:rPr>
          <w:rFonts w:ascii="Andalus" w:hAnsi="Andalus" w:cs="Andalus"/>
          <w:sz w:val="24"/>
          <w:szCs w:val="24"/>
        </w:rPr>
        <w:t xml:space="preserve"> and Empowerment, dedicated to manpower development, education programmes, research for persons with hearing impairment.</w:t>
      </w:r>
    </w:p>
    <w:p w:rsidR="00855899" w:rsidRDefault="00F30405" w:rsidP="00855899">
      <w:pPr>
        <w:jc w:val="both"/>
        <w:rPr>
          <w:rFonts w:ascii="Andalus" w:hAnsi="Andalus" w:cs="Andalus"/>
          <w:sz w:val="24"/>
          <w:szCs w:val="24"/>
        </w:rPr>
      </w:pPr>
      <w:r>
        <w:rPr>
          <w:rFonts w:ascii="Andalus" w:hAnsi="Andalus" w:cs="Andalus"/>
          <w:noProof/>
          <w:sz w:val="24"/>
          <w:szCs w:val="24"/>
        </w:rPr>
        <mc:AlternateContent>
          <mc:Choice Requires="wps">
            <w:drawing>
              <wp:anchor distT="0" distB="0" distL="114300" distR="114300" simplePos="0" relativeHeight="251668480" behindDoc="0" locked="0" layoutInCell="1" allowOverlap="1">
                <wp:simplePos x="0" y="0"/>
                <wp:positionH relativeFrom="column">
                  <wp:posOffset>1592580</wp:posOffset>
                </wp:positionH>
                <wp:positionV relativeFrom="paragraph">
                  <wp:posOffset>272415</wp:posOffset>
                </wp:positionV>
                <wp:extent cx="2971800" cy="2352675"/>
                <wp:effectExtent l="0" t="0" r="19050" b="28575"/>
                <wp:wrapNone/>
                <wp:docPr id="11" name="Text Box 16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971800" cy="2352675"/>
                        </a:xfrm>
                        <a:prstGeom prst="rect">
                          <a:avLst/>
                        </a:prstGeom>
                        <a:solidFill>
                          <a:srgbClr val="FFFFFF"/>
                        </a:solidFill>
                        <a:ln w="9525">
                          <a:solidFill>
                            <a:srgbClr val="000000"/>
                          </a:solidFill>
                          <a:miter lim="800000"/>
                          <a:headEnd/>
                          <a:tailEnd/>
                        </a:ln>
                      </wps:spPr>
                      <wps:txbx>
                        <w:txbxContent>
                          <w:p w:rsidR="003819FC" w:rsidRPr="00F85184" w:rsidRDefault="003819FC" w:rsidP="00855899">
                            <w:pPr>
                              <w:jc w:val="both"/>
                              <w:rPr>
                                <w:rFonts w:ascii="Times New Roman" w:hAnsi="Times New Roman"/>
                              </w:rPr>
                            </w:pPr>
                            <w:r w:rsidRPr="00F85184">
                              <w:rPr>
                                <w:rFonts w:ascii="Times New Roman" w:hAnsi="Times New Roman"/>
                              </w:rPr>
                              <w:t xml:space="preserve">AYJNIHH has gathered evidences to appropriately address the issue with reference to prevention of AID-HIV and sexuality education with support of UNDP. Under Genetic project, the Institute offers and provides genetic counselling services to the persons with hearing impairment free of cost. Also under HIV-AIDS project, Institute has created awareness about sexually transmitted diseases, reproductive health and healthy sexual life to all the clients attending the Institute as well as schools for hearing impaired.  </w:t>
                            </w:r>
                          </w:p>
                        </w:txbxContent>
                      </wps:txbx>
                      <wps:bodyPr rot="0" vert="horz" wrap="square" lIns="91440" tIns="45720" rIns="91440" bIns="45720" anchor="t" anchorCtr="0" upright="1">
                        <a:noAutofit/>
                      </wps:bodyPr>
                    </wps:wsp>
                  </a:graphicData>
                </a:graphic>
                <wp14:sizeRelH relativeFrom="margin">
                  <wp14:pctWidth>0</wp14:pctWidth>
                </wp14:sizeRelH>
                <wp14:sizeRelV relativeFrom="margin">
                  <wp14:pctHeight>0</wp14:pctHeight>
                </wp14:sizeRelV>
              </wp:anchor>
            </w:drawing>
          </mc:Choice>
          <mc:Fallback>
            <w:pict>
              <v:shape id="Text Box 161" o:spid="_x0000_s1181" type="#_x0000_t202" style="position:absolute;left:0;text-align:left;margin-left:125.4pt;margin-top:21.45pt;width:234pt;height:185.25pt;z-index:25166848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">
                <v:textbox>
                  <w:txbxContent>
                    <w:p w:rsidR="003819FC" w:rsidRPr="00F85184" w:rsidRDefault="003819FC" w:rsidP="00855899">
                      <w:pPr>
                        <w:jc w:val="both"/>
                        <w:rPr>
                          <w:rFonts w:ascii="Times New Roman" w:hAnsi="Times New Roman"/>
                        </w:rPr>
                      </w:pPr>
                      <w:r w:rsidRPr="00F85184">
                        <w:rPr>
                          <w:rFonts w:ascii="Times New Roman" w:hAnsi="Times New Roman"/>
                        </w:rPr>
                        <w:t xml:space="preserve">AYJNIHH has gathered evidences to appropriately address the issue with reference to prevention of AID-HIV and sexuality education with support of UNDP. Under Genetic project, the Institute offers and provides genetic counselling services to the persons with hearing impairment free of cost. Also under HIV-AIDS project, Institute has created awareness about sexually transmitted diseases, reproductive health and healthy sexual life to all the clients attending the Institute as well as schools for hearing impaired.  </w:t>
                      </w:r>
                    </w:p>
                  </w:txbxContent>
                </v:textbox>
              </v:shape>
            </w:pict>
          </mc:Fallback>
        </mc:AlternateContent>
      </w:r>
      <w:r w:rsidR="00855899">
        <w:rPr>
          <w:rFonts w:ascii="Andalus" w:hAnsi="Andalus" w:cs="Andalus"/>
          <w:sz w:val="24"/>
          <w:szCs w:val="24"/>
        </w:rPr>
        <w:t xml:space="preserve">  </w:t>
      </w:r>
    </w:p>
    <w:p w:rsidR="00855899" w:rsidRDefault="00855899" w:rsidP="00855899">
      <w:pPr>
        <w:jc w:val="both"/>
        <w:rPr>
          <w:rFonts w:ascii="Andalus" w:hAnsi="Andalus" w:cs="Andalus"/>
          <w:sz w:val="24"/>
          <w:szCs w:val="24"/>
        </w:rPr>
      </w:pPr>
    </w:p>
    <w:p w:rsidR="00855899" w:rsidRPr="00AA3F0B" w:rsidRDefault="00855899" w:rsidP="00855899">
      <w:pPr>
        <w:jc w:val="both"/>
        <w:rPr>
          <w:rFonts w:ascii="Andalus" w:hAnsi="Andalus" w:cs="Andalus"/>
          <w:sz w:val="24"/>
          <w:szCs w:val="24"/>
        </w:rPr>
      </w:pPr>
      <w:r>
        <w:rPr>
          <w:rFonts w:ascii="Andalus" w:hAnsi="Andalus" w:cs="Andalus"/>
          <w:sz w:val="24"/>
          <w:szCs w:val="24"/>
        </w:rPr>
        <w:lastRenderedPageBreak/>
        <w:t xml:space="preserve">  </w:t>
      </w:r>
    </w:p>
    <w:p w:rsidR="00311A40" w:rsidRPr="00F85184" w:rsidRDefault="00855899" w:rsidP="00F85184">
      <w:pPr>
        <w:pStyle w:val="NoSpacing"/>
        <w:rPr>
          <w:rFonts w:ascii="Times New Roman" w:hAnsi="Times New Roman"/>
          <w:b/>
        </w:rPr>
      </w:pPr>
      <w:r>
        <w:rPr>
          <w:rFonts w:ascii="Times New Roman" w:hAnsi="Times New Roman"/>
          <w:i/>
          <w:color w:val="000000"/>
        </w:rPr>
        <w:br w:type="page"/>
      </w:r>
      <w:r w:rsidRPr="00F85184">
        <w:rPr>
          <w:rFonts w:ascii="Times New Roman" w:hAnsi="Times New Roman"/>
          <w:b/>
        </w:rPr>
        <w:lastRenderedPageBreak/>
        <w:t>A</w:t>
      </w:r>
      <w:r w:rsidR="00F85184" w:rsidRPr="00F85184">
        <w:rPr>
          <w:rFonts w:ascii="Times New Roman" w:hAnsi="Times New Roman"/>
          <w:b/>
        </w:rPr>
        <w:t>rticle 26</w:t>
      </w:r>
      <w:r w:rsidRPr="00F85184">
        <w:rPr>
          <w:rFonts w:ascii="Times New Roman" w:hAnsi="Times New Roman"/>
          <w:b/>
        </w:rPr>
        <w:t xml:space="preserve"> </w:t>
      </w:r>
    </w:p>
    <w:p w:rsidR="00F85184" w:rsidRPr="00F85184" w:rsidRDefault="00855899" w:rsidP="00F85184">
      <w:pPr>
        <w:pStyle w:val="NoSpacing"/>
        <w:rPr>
          <w:rFonts w:ascii="Times New Roman" w:hAnsi="Times New Roman"/>
          <w:b/>
          <w:u w:val="single"/>
        </w:rPr>
      </w:pPr>
      <w:r w:rsidRPr="00F85184">
        <w:rPr>
          <w:rFonts w:ascii="Times New Roman" w:hAnsi="Times New Roman"/>
          <w:b/>
          <w:u w:val="single"/>
        </w:rPr>
        <w:t>H</w:t>
      </w:r>
      <w:r w:rsidR="00F85184" w:rsidRPr="00F85184">
        <w:rPr>
          <w:rFonts w:ascii="Times New Roman" w:hAnsi="Times New Roman"/>
          <w:b/>
          <w:u w:val="single"/>
        </w:rPr>
        <w:t>abilitation and Rehabilitation</w:t>
      </w:r>
    </w:p>
    <w:p w:rsidR="00F85184" w:rsidRPr="00F85184" w:rsidRDefault="00F85184" w:rsidP="00F85184">
      <w:pPr>
        <w:pStyle w:val="NoSpacing"/>
        <w:rPr>
          <w:b/>
          <w:u w:val="single"/>
        </w:rPr>
      </w:pPr>
    </w:p>
    <w:p w:rsidR="009D4879" w:rsidRPr="00F85184" w:rsidRDefault="009D4879" w:rsidP="00F85184">
      <w:pPr>
        <w:autoSpaceDE w:val="0"/>
        <w:autoSpaceDN w:val="0"/>
        <w:adjustRightInd w:val="0"/>
        <w:spacing w:after="0" w:line="240" w:lineRule="auto"/>
        <w:ind w:left="720" w:hanging="720"/>
        <w:jc w:val="both"/>
        <w:rPr>
          <w:rFonts w:ascii="Times New Roman" w:eastAsia="Times New Roman" w:hAnsi="Times New Roman"/>
          <w:b/>
          <w:i/>
          <w:color w:val="000000"/>
          <w:sz w:val="20"/>
          <w:szCs w:val="23"/>
        </w:rPr>
      </w:pPr>
      <w:r w:rsidRPr="00F85184">
        <w:rPr>
          <w:rFonts w:ascii="Times New Roman" w:eastAsia="Times New Roman" w:hAnsi="Times New Roman"/>
          <w:b/>
          <w:i/>
          <w:color w:val="000000"/>
          <w:sz w:val="20"/>
          <w:szCs w:val="23"/>
        </w:rPr>
        <w:t xml:space="preserve">1. </w:t>
      </w:r>
      <w:r w:rsidR="00F85184" w:rsidRPr="00F85184">
        <w:rPr>
          <w:rFonts w:ascii="Times New Roman" w:eastAsia="Times New Roman" w:hAnsi="Times New Roman"/>
          <w:b/>
          <w:i/>
          <w:color w:val="000000"/>
          <w:sz w:val="20"/>
          <w:szCs w:val="23"/>
        </w:rPr>
        <w:tab/>
      </w:r>
      <w:r w:rsidRPr="00F85184">
        <w:rPr>
          <w:rFonts w:ascii="Times New Roman" w:eastAsia="Times New Roman" w:hAnsi="Times New Roman"/>
          <w:b/>
          <w:i/>
          <w:color w:val="000000"/>
          <w:sz w:val="20"/>
          <w:szCs w:val="23"/>
        </w:rPr>
        <w:t xml:space="preserve">States Parties shall take effective and appropriate measures, including through peer support, to enable persons with disabilities to attain and maintain maximum independence, full physical, mental, social and vocational ability, and full inclusion and participation in all aspects of life. To that end, States Parties shall organize, strengthen and extend comprehensive habilitation and rehabilitation services and programmes, particularly in the areas of health, employment, education and social services, in such a way that these services and programmes: </w:t>
      </w:r>
    </w:p>
    <w:p w:rsidR="00F85184" w:rsidRPr="00F85184" w:rsidRDefault="00F85184" w:rsidP="009D4879">
      <w:pPr>
        <w:autoSpaceDE w:val="0"/>
        <w:autoSpaceDN w:val="0"/>
        <w:adjustRightInd w:val="0"/>
        <w:spacing w:after="0" w:line="240" w:lineRule="auto"/>
        <w:jc w:val="both"/>
        <w:rPr>
          <w:rFonts w:ascii="Times New Roman" w:eastAsia="Times New Roman" w:hAnsi="Times New Roman"/>
          <w:b/>
          <w:i/>
          <w:color w:val="000000"/>
          <w:sz w:val="20"/>
          <w:szCs w:val="23"/>
        </w:rPr>
      </w:pPr>
    </w:p>
    <w:p w:rsidR="009D4879" w:rsidRPr="00F85184" w:rsidRDefault="009D4879" w:rsidP="00F85184">
      <w:pPr>
        <w:autoSpaceDE w:val="0"/>
        <w:autoSpaceDN w:val="0"/>
        <w:adjustRightInd w:val="0"/>
        <w:spacing w:after="0" w:line="240" w:lineRule="auto"/>
        <w:ind w:left="720" w:hanging="720"/>
        <w:jc w:val="both"/>
        <w:rPr>
          <w:rFonts w:ascii="Times New Roman" w:eastAsia="Times New Roman" w:hAnsi="Times New Roman"/>
          <w:b/>
          <w:i/>
          <w:color w:val="000000"/>
          <w:sz w:val="20"/>
          <w:szCs w:val="23"/>
        </w:rPr>
      </w:pPr>
      <w:r w:rsidRPr="00F85184">
        <w:rPr>
          <w:rFonts w:ascii="Times New Roman" w:eastAsia="Times New Roman" w:hAnsi="Times New Roman"/>
          <w:b/>
          <w:i/>
          <w:color w:val="000000"/>
          <w:sz w:val="20"/>
          <w:szCs w:val="23"/>
        </w:rPr>
        <w:t xml:space="preserve">(a) </w:t>
      </w:r>
      <w:r w:rsidR="00F85184" w:rsidRPr="00F85184">
        <w:rPr>
          <w:rFonts w:ascii="Times New Roman" w:eastAsia="Times New Roman" w:hAnsi="Times New Roman"/>
          <w:b/>
          <w:i/>
          <w:color w:val="000000"/>
          <w:sz w:val="20"/>
          <w:szCs w:val="23"/>
        </w:rPr>
        <w:tab/>
      </w:r>
      <w:r w:rsidRPr="00F85184">
        <w:rPr>
          <w:rFonts w:ascii="Times New Roman" w:eastAsia="Times New Roman" w:hAnsi="Times New Roman"/>
          <w:b/>
          <w:i/>
          <w:color w:val="000000"/>
          <w:sz w:val="20"/>
          <w:szCs w:val="23"/>
        </w:rPr>
        <w:t xml:space="preserve">Begin at the earliest possible stage, and are based on the multidisciplinary assessment of individual needs and strengths; </w:t>
      </w:r>
    </w:p>
    <w:p w:rsidR="009D4879" w:rsidRPr="00F85184" w:rsidRDefault="009D4879" w:rsidP="00F85184">
      <w:pPr>
        <w:autoSpaceDE w:val="0"/>
        <w:autoSpaceDN w:val="0"/>
        <w:adjustRightInd w:val="0"/>
        <w:spacing w:after="0" w:line="240" w:lineRule="auto"/>
        <w:ind w:left="720" w:hanging="720"/>
        <w:jc w:val="both"/>
        <w:rPr>
          <w:rFonts w:ascii="Times New Roman" w:eastAsia="Times New Roman" w:hAnsi="Times New Roman"/>
          <w:b/>
          <w:i/>
          <w:color w:val="000000"/>
          <w:sz w:val="20"/>
          <w:szCs w:val="23"/>
        </w:rPr>
      </w:pPr>
      <w:r w:rsidRPr="00F85184">
        <w:rPr>
          <w:rFonts w:ascii="Times New Roman" w:eastAsia="Times New Roman" w:hAnsi="Times New Roman"/>
          <w:b/>
          <w:i/>
          <w:color w:val="000000"/>
          <w:sz w:val="20"/>
          <w:szCs w:val="23"/>
        </w:rPr>
        <w:t xml:space="preserve">(b) </w:t>
      </w:r>
      <w:r w:rsidR="00F85184" w:rsidRPr="00F85184">
        <w:rPr>
          <w:rFonts w:ascii="Times New Roman" w:eastAsia="Times New Roman" w:hAnsi="Times New Roman"/>
          <w:b/>
          <w:i/>
          <w:color w:val="000000"/>
          <w:sz w:val="20"/>
          <w:szCs w:val="23"/>
        </w:rPr>
        <w:tab/>
      </w:r>
      <w:r w:rsidRPr="00F85184">
        <w:rPr>
          <w:rFonts w:ascii="Times New Roman" w:eastAsia="Times New Roman" w:hAnsi="Times New Roman"/>
          <w:b/>
          <w:i/>
          <w:color w:val="000000"/>
          <w:sz w:val="20"/>
          <w:szCs w:val="23"/>
        </w:rPr>
        <w:t xml:space="preserve">Support participation and inclusion in the community and all aspects of society, are voluntary, and are available to persons with disabilities as close as possible to their own communities, including in rural areas. </w:t>
      </w:r>
    </w:p>
    <w:p w:rsidR="009D4879" w:rsidRPr="00F85184" w:rsidRDefault="009D4879" w:rsidP="00F85184">
      <w:pPr>
        <w:autoSpaceDE w:val="0"/>
        <w:autoSpaceDN w:val="0"/>
        <w:adjustRightInd w:val="0"/>
        <w:spacing w:after="0" w:line="240" w:lineRule="auto"/>
        <w:ind w:left="720" w:hanging="720"/>
        <w:jc w:val="both"/>
        <w:rPr>
          <w:rFonts w:ascii="Times New Roman" w:eastAsia="Times New Roman" w:hAnsi="Times New Roman"/>
          <w:b/>
          <w:i/>
          <w:color w:val="000000"/>
          <w:sz w:val="20"/>
          <w:szCs w:val="23"/>
        </w:rPr>
      </w:pPr>
      <w:r w:rsidRPr="00F85184">
        <w:rPr>
          <w:rFonts w:ascii="Times New Roman" w:eastAsia="Times New Roman" w:hAnsi="Times New Roman"/>
          <w:b/>
          <w:i/>
          <w:color w:val="000000"/>
          <w:sz w:val="20"/>
          <w:szCs w:val="23"/>
        </w:rPr>
        <w:t xml:space="preserve">2. </w:t>
      </w:r>
      <w:r w:rsidR="00F85184" w:rsidRPr="00F85184">
        <w:rPr>
          <w:rFonts w:ascii="Times New Roman" w:eastAsia="Times New Roman" w:hAnsi="Times New Roman"/>
          <w:b/>
          <w:i/>
          <w:color w:val="000000"/>
          <w:sz w:val="20"/>
          <w:szCs w:val="23"/>
        </w:rPr>
        <w:tab/>
      </w:r>
      <w:r w:rsidRPr="00F85184">
        <w:rPr>
          <w:rFonts w:ascii="Times New Roman" w:eastAsia="Times New Roman" w:hAnsi="Times New Roman"/>
          <w:b/>
          <w:i/>
          <w:color w:val="000000"/>
          <w:sz w:val="20"/>
          <w:szCs w:val="23"/>
        </w:rPr>
        <w:t xml:space="preserve">States Parties shall promote the development of initial and continuing training for professionals and staff working in habilitation and rehabilitation services. </w:t>
      </w:r>
    </w:p>
    <w:p w:rsidR="009D4879" w:rsidRPr="00F85184" w:rsidRDefault="009D4879" w:rsidP="00F85184">
      <w:pPr>
        <w:ind w:left="720" w:hanging="720"/>
        <w:jc w:val="both"/>
        <w:rPr>
          <w:rFonts w:ascii="Andalus" w:hAnsi="Andalus" w:cs="Andalus"/>
          <w:b/>
          <w:i/>
          <w:sz w:val="20"/>
          <w:szCs w:val="24"/>
        </w:rPr>
      </w:pPr>
      <w:r w:rsidRPr="00F85184">
        <w:rPr>
          <w:rFonts w:ascii="Times New Roman" w:eastAsia="Times New Roman" w:hAnsi="Times New Roman"/>
          <w:b/>
          <w:i/>
          <w:color w:val="000000"/>
          <w:sz w:val="20"/>
          <w:szCs w:val="23"/>
        </w:rPr>
        <w:t xml:space="preserve">3. </w:t>
      </w:r>
      <w:r w:rsidR="00F85184" w:rsidRPr="00F85184">
        <w:rPr>
          <w:rFonts w:ascii="Times New Roman" w:eastAsia="Times New Roman" w:hAnsi="Times New Roman"/>
          <w:b/>
          <w:i/>
          <w:color w:val="000000"/>
          <w:sz w:val="20"/>
          <w:szCs w:val="23"/>
        </w:rPr>
        <w:tab/>
      </w:r>
      <w:r w:rsidRPr="00F85184">
        <w:rPr>
          <w:rFonts w:ascii="Times New Roman" w:eastAsia="Times New Roman" w:hAnsi="Times New Roman"/>
          <w:b/>
          <w:i/>
          <w:color w:val="000000"/>
          <w:sz w:val="20"/>
          <w:szCs w:val="23"/>
        </w:rPr>
        <w:t>States Parties shall promote the availability, knowledge and use of assistive devices and technologies, designed for persons with disabilities, as they relate to habilitation and rehabilitation.</w:t>
      </w:r>
    </w:p>
    <w:p w:rsidR="00855899" w:rsidRPr="00F85184" w:rsidRDefault="00855899" w:rsidP="00311A40">
      <w:pPr>
        <w:jc w:val="both"/>
        <w:rPr>
          <w:rFonts w:ascii="Times New Roman" w:hAnsi="Times New Roman" w:cs="Andalus"/>
          <w:sz w:val="24"/>
          <w:szCs w:val="24"/>
        </w:rPr>
      </w:pPr>
      <w:r w:rsidRPr="00F85184">
        <w:rPr>
          <w:rFonts w:ascii="Times New Roman" w:hAnsi="Times New Roman" w:cs="Andalus"/>
          <w:sz w:val="24"/>
          <w:szCs w:val="24"/>
        </w:rPr>
        <w:t xml:space="preserve">In a tacit acknowledgement of the lived experiences that disability is a condition very much integral to human life, the Convention vide Article 28 seeks for adequate and appropriate measures for habilitation as well as rehabilitation of persons with disabilities. Consequently, the New Law of the country deftly articulates this by clearly bringing out the difference between the two and further outlines various schemes and programmes to be promulgated by the Government.           </w:t>
      </w:r>
    </w:p>
    <w:p w:rsidR="00855899" w:rsidRPr="00F85184" w:rsidRDefault="00855899" w:rsidP="00855899">
      <w:pPr>
        <w:autoSpaceDE w:val="0"/>
        <w:autoSpaceDN w:val="0"/>
        <w:adjustRightInd w:val="0"/>
        <w:spacing w:after="0"/>
        <w:jc w:val="both"/>
        <w:rPr>
          <w:rFonts w:ascii="Times New Roman" w:hAnsi="Times New Roman" w:cs="Andalus"/>
          <w:sz w:val="24"/>
          <w:szCs w:val="24"/>
        </w:rPr>
      </w:pPr>
      <w:r w:rsidRPr="00F85184">
        <w:rPr>
          <w:rFonts w:ascii="Times New Roman" w:hAnsi="Times New Roman" w:cs="Andalus"/>
          <w:b/>
          <w:sz w:val="24"/>
          <w:szCs w:val="24"/>
        </w:rPr>
        <w:t>Article 26(1)(a) and (b)</w:t>
      </w:r>
      <w:r w:rsidRPr="00F85184">
        <w:rPr>
          <w:rFonts w:ascii="Times New Roman" w:hAnsi="Times New Roman" w:cs="Andalus"/>
          <w:sz w:val="24"/>
          <w:szCs w:val="24"/>
        </w:rPr>
        <w:t xml:space="preserve"> mandates State Parties to take effective and appropriate measures, including peer support, to enable persons with disabilities to attain and maintain maximum independence, in terms of physical, mental, social and vocational ability leading to full inclusion and participation in all aspects of life. To achieve that end, State Parties are obligated to organise, strengthen and extend comprehensive habilitation and rehabilitation services and programmes, particularly in areas of health, employment, education and social services by early mapping and assessment of individual needs and strengths and thererby provide support and inclusion as close as possible to their own communities including rural areas.</w:t>
      </w:r>
    </w:p>
    <w:p w:rsidR="00855899" w:rsidRPr="00F85184" w:rsidRDefault="00855899" w:rsidP="00855899">
      <w:pPr>
        <w:autoSpaceDE w:val="0"/>
        <w:autoSpaceDN w:val="0"/>
        <w:adjustRightInd w:val="0"/>
        <w:spacing w:after="0"/>
        <w:jc w:val="both"/>
        <w:rPr>
          <w:rFonts w:ascii="Times New Roman" w:hAnsi="Times New Roman" w:cs="Andalus"/>
          <w:sz w:val="24"/>
          <w:szCs w:val="24"/>
        </w:rPr>
      </w:pPr>
    </w:p>
    <w:p w:rsidR="00855899" w:rsidRPr="00F85184" w:rsidRDefault="00855899" w:rsidP="00855899">
      <w:pPr>
        <w:autoSpaceDE w:val="0"/>
        <w:autoSpaceDN w:val="0"/>
        <w:adjustRightInd w:val="0"/>
        <w:spacing w:after="0"/>
        <w:jc w:val="both"/>
        <w:rPr>
          <w:rFonts w:ascii="Times New Roman" w:hAnsi="Times New Roman" w:cs="Andalus"/>
          <w:sz w:val="24"/>
          <w:szCs w:val="24"/>
        </w:rPr>
      </w:pPr>
      <w:r w:rsidRPr="00F85184">
        <w:rPr>
          <w:rFonts w:ascii="Times New Roman" w:hAnsi="Times New Roman" w:cs="Andalus"/>
          <w:sz w:val="24"/>
          <w:szCs w:val="24"/>
        </w:rPr>
        <w:t>Sec.2(w) of the PwD Act, defines rehabilitation as a process aimed at enabling persons with disabilities to reach and maintain their optimal, physical, sensory, intellectual, psychiatric or social functional levels. The essential components of rehabilitation are provision of assistive aids and appliances, education, vocational training, assistance for employment and training or assistance for independent living.  The Rehabilitation Council of India was set up in 1992 to regulate and monitor the training of rehabilitation professionals and personnel and promote research in rehabilitation and special education.</w:t>
      </w:r>
    </w:p>
    <w:p w:rsidR="00855899" w:rsidRPr="00F85184" w:rsidRDefault="00855899" w:rsidP="00855899">
      <w:pPr>
        <w:autoSpaceDE w:val="0"/>
        <w:autoSpaceDN w:val="0"/>
        <w:adjustRightInd w:val="0"/>
        <w:spacing w:after="0"/>
        <w:jc w:val="both"/>
        <w:rPr>
          <w:rFonts w:ascii="Times New Roman" w:hAnsi="Times New Roman" w:cs="Andalus"/>
          <w:sz w:val="24"/>
          <w:szCs w:val="24"/>
        </w:rPr>
      </w:pPr>
    </w:p>
    <w:p w:rsidR="00F85184" w:rsidRDefault="00F85184" w:rsidP="00855899">
      <w:pPr>
        <w:autoSpaceDE w:val="0"/>
        <w:autoSpaceDN w:val="0"/>
        <w:adjustRightInd w:val="0"/>
        <w:spacing w:after="0"/>
        <w:jc w:val="both"/>
        <w:rPr>
          <w:rFonts w:ascii="Times New Roman" w:hAnsi="Times New Roman" w:cs="Andalus"/>
          <w:sz w:val="24"/>
          <w:szCs w:val="24"/>
        </w:rPr>
      </w:pPr>
    </w:p>
    <w:p w:rsidR="00F85184" w:rsidRDefault="00F85184" w:rsidP="00855899">
      <w:pPr>
        <w:autoSpaceDE w:val="0"/>
        <w:autoSpaceDN w:val="0"/>
        <w:adjustRightInd w:val="0"/>
        <w:spacing w:after="0"/>
        <w:jc w:val="both"/>
        <w:rPr>
          <w:rFonts w:ascii="Times New Roman" w:hAnsi="Times New Roman" w:cs="Andalus"/>
          <w:sz w:val="24"/>
          <w:szCs w:val="24"/>
        </w:rPr>
      </w:pPr>
    </w:p>
    <w:p w:rsidR="00F85184" w:rsidRDefault="00855899" w:rsidP="00855899">
      <w:pPr>
        <w:autoSpaceDE w:val="0"/>
        <w:autoSpaceDN w:val="0"/>
        <w:adjustRightInd w:val="0"/>
        <w:spacing w:after="0"/>
        <w:jc w:val="both"/>
        <w:rPr>
          <w:rFonts w:ascii="Times New Roman" w:hAnsi="Times New Roman" w:cs="Andalus"/>
          <w:sz w:val="24"/>
          <w:szCs w:val="24"/>
        </w:rPr>
      </w:pPr>
      <w:r w:rsidRPr="00F85184">
        <w:rPr>
          <w:rFonts w:ascii="Times New Roman" w:hAnsi="Times New Roman" w:cs="Andalus"/>
          <w:sz w:val="24"/>
          <w:szCs w:val="24"/>
        </w:rPr>
        <w:t>The Government have already been categorizing the habilitation and rehabilitation measures into</w:t>
      </w:r>
    </w:p>
    <w:p w:rsidR="00855899" w:rsidRPr="00F85184" w:rsidRDefault="00855899" w:rsidP="00855899">
      <w:pPr>
        <w:autoSpaceDE w:val="0"/>
        <w:autoSpaceDN w:val="0"/>
        <w:adjustRightInd w:val="0"/>
        <w:spacing w:after="0"/>
        <w:jc w:val="both"/>
        <w:rPr>
          <w:rFonts w:ascii="Times New Roman" w:hAnsi="Times New Roman" w:cs="Andalus"/>
          <w:sz w:val="24"/>
          <w:szCs w:val="24"/>
        </w:rPr>
      </w:pPr>
      <w:r w:rsidRPr="00F85184">
        <w:rPr>
          <w:rFonts w:ascii="Times New Roman" w:hAnsi="Times New Roman" w:cs="Andalus"/>
          <w:sz w:val="24"/>
          <w:szCs w:val="24"/>
        </w:rPr>
        <w:t xml:space="preserve"> </w:t>
      </w:r>
    </w:p>
    <w:p w:rsidR="00855899" w:rsidRPr="00F85184" w:rsidRDefault="00855899" w:rsidP="008718D3">
      <w:pPr>
        <w:pStyle w:val="ListParagraph"/>
        <w:numPr>
          <w:ilvl w:val="0"/>
          <w:numId w:val="22"/>
        </w:numPr>
        <w:autoSpaceDE w:val="0"/>
        <w:autoSpaceDN w:val="0"/>
        <w:adjustRightInd w:val="0"/>
        <w:spacing w:after="0"/>
        <w:jc w:val="both"/>
        <w:rPr>
          <w:rFonts w:ascii="Times New Roman" w:hAnsi="Times New Roman" w:cs="Andalus"/>
          <w:sz w:val="24"/>
          <w:szCs w:val="24"/>
        </w:rPr>
      </w:pPr>
      <w:r w:rsidRPr="00F85184">
        <w:rPr>
          <w:rFonts w:ascii="Times New Roman" w:hAnsi="Times New Roman" w:cs="Andalus"/>
          <w:sz w:val="24"/>
          <w:szCs w:val="24"/>
        </w:rPr>
        <w:t>physical rehabilitation that includes various health care and mental health care measures like disability preventive measures, early detection and intervention, counseling and medical intervention, assessment of individual support need and providing need based support, providing assistive aids and appliances, training and development of rehabilitation professionals.</w:t>
      </w:r>
    </w:p>
    <w:p w:rsidR="00855899" w:rsidRPr="00F85184" w:rsidRDefault="00855899" w:rsidP="008718D3">
      <w:pPr>
        <w:pStyle w:val="ListParagraph"/>
        <w:numPr>
          <w:ilvl w:val="0"/>
          <w:numId w:val="22"/>
        </w:numPr>
        <w:autoSpaceDE w:val="0"/>
        <w:autoSpaceDN w:val="0"/>
        <w:adjustRightInd w:val="0"/>
        <w:spacing w:after="0"/>
        <w:jc w:val="both"/>
        <w:rPr>
          <w:rFonts w:ascii="Times New Roman" w:hAnsi="Times New Roman" w:cs="Andalus"/>
          <w:sz w:val="24"/>
          <w:szCs w:val="24"/>
        </w:rPr>
      </w:pPr>
      <w:r w:rsidRPr="00F85184">
        <w:rPr>
          <w:rFonts w:ascii="Times New Roman" w:hAnsi="Times New Roman" w:cs="Andalus"/>
          <w:sz w:val="24"/>
          <w:szCs w:val="24"/>
        </w:rPr>
        <w:t>educational rehabilitation through RTE, SSA, IEDC, IRDSS and a range of provisions for higher studies and doctoral studies, scholarships for persons with disabilities.</w:t>
      </w:r>
    </w:p>
    <w:p w:rsidR="00855899" w:rsidRPr="00F85184" w:rsidRDefault="00855899" w:rsidP="008718D3">
      <w:pPr>
        <w:pStyle w:val="ListParagraph"/>
        <w:numPr>
          <w:ilvl w:val="0"/>
          <w:numId w:val="22"/>
        </w:numPr>
        <w:autoSpaceDE w:val="0"/>
        <w:autoSpaceDN w:val="0"/>
        <w:adjustRightInd w:val="0"/>
        <w:spacing w:after="0"/>
        <w:jc w:val="both"/>
        <w:rPr>
          <w:rFonts w:ascii="Times New Roman" w:hAnsi="Times New Roman" w:cs="Andalus"/>
          <w:sz w:val="24"/>
          <w:szCs w:val="24"/>
        </w:rPr>
      </w:pPr>
      <w:r w:rsidRPr="00F85184">
        <w:rPr>
          <w:rFonts w:ascii="Times New Roman" w:hAnsi="Times New Roman" w:cs="Andalus"/>
          <w:sz w:val="24"/>
          <w:szCs w:val="24"/>
        </w:rPr>
        <w:t xml:space="preserve">economic rehabilitation in terms of professional and vocational training, employment with the Government Establishment, encouraging private employers through various incentives and through self employment of persons with disabilities.  </w:t>
      </w:r>
    </w:p>
    <w:p w:rsidR="00855899" w:rsidRPr="00F85184" w:rsidRDefault="00855899" w:rsidP="00855899">
      <w:pPr>
        <w:autoSpaceDE w:val="0"/>
        <w:autoSpaceDN w:val="0"/>
        <w:adjustRightInd w:val="0"/>
        <w:spacing w:after="0"/>
        <w:jc w:val="both"/>
        <w:rPr>
          <w:rFonts w:ascii="Times New Roman" w:hAnsi="Times New Roman" w:cs="Andalus"/>
          <w:sz w:val="24"/>
          <w:szCs w:val="24"/>
        </w:rPr>
      </w:pPr>
    </w:p>
    <w:p w:rsidR="00855899" w:rsidRPr="00F85184" w:rsidRDefault="00855899" w:rsidP="00855899">
      <w:pPr>
        <w:autoSpaceDE w:val="0"/>
        <w:autoSpaceDN w:val="0"/>
        <w:adjustRightInd w:val="0"/>
        <w:spacing w:after="0"/>
        <w:jc w:val="both"/>
        <w:rPr>
          <w:rFonts w:ascii="Times New Roman" w:hAnsi="Times New Roman" w:cs="Andalus"/>
          <w:sz w:val="24"/>
          <w:szCs w:val="24"/>
        </w:rPr>
      </w:pPr>
      <w:r w:rsidRPr="00F85184">
        <w:rPr>
          <w:rFonts w:ascii="Times New Roman" w:hAnsi="Times New Roman" w:cs="Andalus"/>
          <w:sz w:val="24"/>
          <w:szCs w:val="24"/>
        </w:rPr>
        <w:t xml:space="preserve">The Convention further vide </w:t>
      </w:r>
      <w:r w:rsidRPr="00F85184">
        <w:rPr>
          <w:rFonts w:ascii="Times New Roman" w:hAnsi="Times New Roman" w:cs="Andalus"/>
          <w:b/>
          <w:sz w:val="24"/>
          <w:szCs w:val="24"/>
        </w:rPr>
        <w:t>Article 26(2) and (3)</w:t>
      </w:r>
      <w:r w:rsidRPr="00F85184">
        <w:rPr>
          <w:rFonts w:ascii="Times New Roman" w:hAnsi="Times New Roman" w:cs="Andalus"/>
          <w:sz w:val="24"/>
          <w:szCs w:val="24"/>
        </w:rPr>
        <w:t xml:space="preserve"> requires State Parties to promote the development of training for professionals and staff working in habilitation and rehabilitation and also promote the availability and use of assistive devices and technologies designed for persons with disabilities.  </w:t>
      </w:r>
    </w:p>
    <w:p w:rsidR="00855899" w:rsidRPr="00F85184" w:rsidRDefault="00855899" w:rsidP="00855899">
      <w:pPr>
        <w:autoSpaceDE w:val="0"/>
        <w:autoSpaceDN w:val="0"/>
        <w:adjustRightInd w:val="0"/>
        <w:spacing w:after="0"/>
        <w:jc w:val="both"/>
        <w:rPr>
          <w:rFonts w:ascii="Times New Roman" w:hAnsi="Times New Roman" w:cs="Andalus"/>
          <w:sz w:val="24"/>
          <w:szCs w:val="24"/>
        </w:rPr>
      </w:pPr>
    </w:p>
    <w:p w:rsidR="00855899" w:rsidRPr="00F85184" w:rsidRDefault="00855899" w:rsidP="00855899">
      <w:pPr>
        <w:autoSpaceDE w:val="0"/>
        <w:autoSpaceDN w:val="0"/>
        <w:adjustRightInd w:val="0"/>
        <w:spacing w:after="0"/>
        <w:jc w:val="both"/>
        <w:rPr>
          <w:rFonts w:ascii="Times New Roman" w:hAnsi="Times New Roman" w:cs="Andalus"/>
          <w:sz w:val="24"/>
          <w:szCs w:val="24"/>
        </w:rPr>
      </w:pPr>
      <w:r w:rsidRPr="00F85184">
        <w:rPr>
          <w:rFonts w:ascii="Times New Roman" w:hAnsi="Times New Roman" w:cs="Andalus"/>
          <w:sz w:val="24"/>
          <w:szCs w:val="24"/>
        </w:rPr>
        <w:t>Rehabilitation Council of India Act, 1992 deals with the development of manpower for providing rehabilitation services. In addition to the legal framework, extensive infrastructure has been developed. The following seven national Institutes are working for development of manpower in different areas, namely,</w:t>
      </w:r>
    </w:p>
    <w:p w:rsidR="00855899" w:rsidRPr="00F85184" w:rsidRDefault="00855899" w:rsidP="00855899">
      <w:pPr>
        <w:autoSpaceDE w:val="0"/>
        <w:autoSpaceDN w:val="0"/>
        <w:adjustRightInd w:val="0"/>
        <w:spacing w:after="0"/>
        <w:jc w:val="both"/>
        <w:rPr>
          <w:rFonts w:ascii="Times New Roman" w:hAnsi="Times New Roman" w:cs="Andalus"/>
          <w:sz w:val="24"/>
          <w:szCs w:val="24"/>
        </w:rPr>
      </w:pPr>
      <w:r w:rsidRPr="00F85184">
        <w:rPr>
          <w:rFonts w:ascii="Times New Roman" w:hAnsi="Times New Roman" w:cs="Andalus"/>
          <w:sz w:val="24"/>
          <w:szCs w:val="24"/>
        </w:rPr>
        <w:t>• Institute for the Physically Handicapped, New Delhi.</w:t>
      </w:r>
    </w:p>
    <w:p w:rsidR="00855899" w:rsidRPr="00F85184" w:rsidRDefault="00855899" w:rsidP="00855899">
      <w:pPr>
        <w:autoSpaceDE w:val="0"/>
        <w:autoSpaceDN w:val="0"/>
        <w:adjustRightInd w:val="0"/>
        <w:spacing w:after="0"/>
        <w:jc w:val="both"/>
        <w:rPr>
          <w:rFonts w:ascii="Times New Roman" w:hAnsi="Times New Roman" w:cs="Andalus"/>
          <w:sz w:val="24"/>
          <w:szCs w:val="24"/>
        </w:rPr>
      </w:pPr>
      <w:r w:rsidRPr="00F85184">
        <w:rPr>
          <w:rFonts w:ascii="Times New Roman" w:hAnsi="Times New Roman" w:cs="Andalus"/>
          <w:sz w:val="24"/>
          <w:szCs w:val="24"/>
        </w:rPr>
        <w:t>• National Institute of Visually Handicapped, Dehradun</w:t>
      </w:r>
    </w:p>
    <w:p w:rsidR="00855899" w:rsidRPr="00F85184" w:rsidRDefault="00855899" w:rsidP="00855899">
      <w:pPr>
        <w:autoSpaceDE w:val="0"/>
        <w:autoSpaceDN w:val="0"/>
        <w:adjustRightInd w:val="0"/>
        <w:spacing w:after="0"/>
        <w:jc w:val="both"/>
        <w:rPr>
          <w:rFonts w:ascii="Times New Roman" w:hAnsi="Times New Roman" w:cs="Andalus"/>
          <w:sz w:val="24"/>
          <w:szCs w:val="24"/>
        </w:rPr>
      </w:pPr>
      <w:r w:rsidRPr="00F85184">
        <w:rPr>
          <w:rFonts w:ascii="Times New Roman" w:hAnsi="Times New Roman" w:cs="Andalus"/>
          <w:sz w:val="24"/>
          <w:szCs w:val="24"/>
        </w:rPr>
        <w:t>• National Institute for Orthopaedically Handicapped, Kolkata</w:t>
      </w:r>
    </w:p>
    <w:p w:rsidR="00855899" w:rsidRPr="00F85184" w:rsidRDefault="00855899" w:rsidP="00855899">
      <w:pPr>
        <w:autoSpaceDE w:val="0"/>
        <w:autoSpaceDN w:val="0"/>
        <w:adjustRightInd w:val="0"/>
        <w:spacing w:after="0"/>
        <w:jc w:val="both"/>
        <w:rPr>
          <w:rFonts w:ascii="Times New Roman" w:hAnsi="Times New Roman" w:cs="Andalus"/>
          <w:sz w:val="24"/>
          <w:szCs w:val="24"/>
        </w:rPr>
      </w:pPr>
      <w:r w:rsidRPr="00F85184">
        <w:rPr>
          <w:rFonts w:ascii="Times New Roman" w:hAnsi="Times New Roman" w:cs="Andalus"/>
          <w:sz w:val="24"/>
          <w:szCs w:val="24"/>
        </w:rPr>
        <w:t>• National Institute for Mentally Handicapped, Secunderabad.</w:t>
      </w:r>
    </w:p>
    <w:p w:rsidR="00855899" w:rsidRPr="00F85184" w:rsidRDefault="00855899" w:rsidP="00855899">
      <w:pPr>
        <w:autoSpaceDE w:val="0"/>
        <w:autoSpaceDN w:val="0"/>
        <w:adjustRightInd w:val="0"/>
        <w:spacing w:after="0"/>
        <w:jc w:val="both"/>
        <w:rPr>
          <w:rFonts w:ascii="Times New Roman" w:hAnsi="Times New Roman" w:cs="Andalus"/>
          <w:sz w:val="24"/>
          <w:szCs w:val="24"/>
        </w:rPr>
      </w:pPr>
      <w:r w:rsidRPr="00F85184">
        <w:rPr>
          <w:rFonts w:ascii="Times New Roman" w:hAnsi="Times New Roman" w:cs="Andalus"/>
          <w:sz w:val="24"/>
          <w:szCs w:val="24"/>
        </w:rPr>
        <w:t>• National Institute for Hearing Handicapped, Mumbai</w:t>
      </w:r>
    </w:p>
    <w:p w:rsidR="00855899" w:rsidRPr="00F85184" w:rsidRDefault="00855899" w:rsidP="00855899">
      <w:pPr>
        <w:autoSpaceDE w:val="0"/>
        <w:autoSpaceDN w:val="0"/>
        <w:adjustRightInd w:val="0"/>
        <w:spacing w:after="0"/>
        <w:jc w:val="both"/>
        <w:rPr>
          <w:rFonts w:ascii="Times New Roman" w:hAnsi="Times New Roman" w:cs="Andalus"/>
          <w:sz w:val="24"/>
          <w:szCs w:val="24"/>
        </w:rPr>
      </w:pPr>
      <w:r w:rsidRPr="00F85184">
        <w:rPr>
          <w:rFonts w:ascii="Times New Roman" w:hAnsi="Times New Roman" w:cs="Andalus"/>
          <w:sz w:val="24"/>
          <w:szCs w:val="24"/>
        </w:rPr>
        <w:t>• National Institute of Rehabilitation Training &amp; Research, Cuttack.</w:t>
      </w:r>
    </w:p>
    <w:p w:rsidR="00855899" w:rsidRPr="00F85184" w:rsidRDefault="00855899" w:rsidP="00855899">
      <w:pPr>
        <w:autoSpaceDE w:val="0"/>
        <w:autoSpaceDN w:val="0"/>
        <w:adjustRightInd w:val="0"/>
        <w:spacing w:after="0"/>
        <w:jc w:val="both"/>
        <w:rPr>
          <w:rFonts w:ascii="Times New Roman" w:hAnsi="Times New Roman" w:cs="Andalus"/>
          <w:sz w:val="24"/>
          <w:szCs w:val="24"/>
        </w:rPr>
      </w:pPr>
      <w:r w:rsidRPr="00F85184">
        <w:rPr>
          <w:rFonts w:ascii="Times New Roman" w:hAnsi="Times New Roman" w:cs="Andalus"/>
          <w:sz w:val="24"/>
          <w:szCs w:val="24"/>
        </w:rPr>
        <w:t>• National Institute for Empowerment of Persons with Multiple Disabilities, Chennai.</w:t>
      </w:r>
    </w:p>
    <w:p w:rsidR="00855899" w:rsidRPr="00F85184" w:rsidRDefault="00855899" w:rsidP="00855899">
      <w:pPr>
        <w:pStyle w:val="NormalWeb"/>
        <w:spacing w:line="276" w:lineRule="auto"/>
        <w:jc w:val="both"/>
        <w:rPr>
          <w:rFonts w:cs="Andalus"/>
        </w:rPr>
      </w:pPr>
      <w:r w:rsidRPr="00F85184">
        <w:rPr>
          <w:rFonts w:cs="Andalus"/>
        </w:rPr>
        <w:t>There are five Composite Rehabilitation Centres, four Regional Rehabilitation Centres and 120 District Disability Rehabilitation Centres (DDRCs) providing various kinds of rehabilitation services to personswith disabilities. There are also several national institutions under the Ministry of Health &amp; Family Welfare working in the field of rehabilitation, like National Institute of Mental Health and Neuro Sciences, Bangalore; All India Institute of Physical Medicine and Rehabilitation, Mumbai; All India Institute of Speech and Hearing, Mysore; Central Institute of Psychiatry, Ranchi, etc. In addition, certain State Government institutions also provide rehabilitation services. Besides, 250 private institutions conduct training courses for rehabilitation professionals.</w:t>
      </w:r>
    </w:p>
    <w:p w:rsidR="00F85184" w:rsidRDefault="00F85184" w:rsidP="00855899">
      <w:pPr>
        <w:spacing w:after="0"/>
        <w:jc w:val="both"/>
        <w:rPr>
          <w:rFonts w:ascii="Times New Roman" w:hAnsi="Times New Roman" w:cs="Andalus"/>
          <w:b/>
          <w:bCs/>
          <w:sz w:val="24"/>
          <w:szCs w:val="24"/>
          <w:lang w:eastAsia="en-IN"/>
        </w:rPr>
      </w:pPr>
    </w:p>
    <w:p w:rsidR="00855899" w:rsidRPr="00F85184" w:rsidRDefault="00855899" w:rsidP="00855899">
      <w:pPr>
        <w:spacing w:after="0"/>
        <w:jc w:val="both"/>
        <w:rPr>
          <w:rFonts w:ascii="Times New Roman" w:hAnsi="Times New Roman" w:cs="Andalus"/>
          <w:b/>
          <w:bCs/>
          <w:sz w:val="24"/>
          <w:szCs w:val="24"/>
          <w:lang w:eastAsia="en-IN"/>
        </w:rPr>
      </w:pPr>
      <w:r w:rsidRPr="00F85184">
        <w:rPr>
          <w:rFonts w:ascii="Times New Roman" w:hAnsi="Times New Roman" w:cs="Andalus"/>
          <w:b/>
          <w:bCs/>
          <w:sz w:val="24"/>
          <w:szCs w:val="24"/>
          <w:lang w:eastAsia="en-IN"/>
        </w:rPr>
        <w:t>Composite Regional Centres for Persons with Disabilities (CRCs)</w:t>
      </w:r>
    </w:p>
    <w:p w:rsidR="00F85184" w:rsidRDefault="00F85184" w:rsidP="00855899">
      <w:pPr>
        <w:spacing w:after="0"/>
        <w:jc w:val="both"/>
        <w:rPr>
          <w:rFonts w:ascii="Times New Roman" w:hAnsi="Times New Roman" w:cs="Andalus"/>
          <w:sz w:val="24"/>
          <w:szCs w:val="24"/>
          <w:lang w:eastAsia="en-IN"/>
        </w:rPr>
      </w:pPr>
    </w:p>
    <w:p w:rsidR="00855899" w:rsidRPr="00F85184" w:rsidRDefault="00855899" w:rsidP="00855899">
      <w:pPr>
        <w:spacing w:after="0"/>
        <w:jc w:val="both"/>
        <w:rPr>
          <w:rFonts w:ascii="Times New Roman" w:hAnsi="Times New Roman" w:cs="Andalus"/>
          <w:sz w:val="24"/>
          <w:szCs w:val="24"/>
          <w:lang w:eastAsia="en-IN"/>
        </w:rPr>
      </w:pPr>
      <w:r w:rsidRPr="00F85184">
        <w:rPr>
          <w:rFonts w:ascii="Times New Roman" w:hAnsi="Times New Roman" w:cs="Andalus"/>
          <w:sz w:val="24"/>
          <w:szCs w:val="24"/>
          <w:lang w:eastAsia="en-IN"/>
        </w:rPr>
        <w:t xml:space="preserve">Due to lack of adequate facilities for rehabilitation of Persons with Disabilities, the Ministry has set up five Composite Regional Centres for Persons with Disabilities at Srinagar, Sundernagar (Himachal Pradesh), Lucknow, Bhopal and Guwahati to provide both preventive and promotional aspects of rehabilitation like education, health, employment and vocational training, research and manpower development, rehabilitation for persons with disabilities etc. </w:t>
      </w:r>
    </w:p>
    <w:p w:rsidR="00855899" w:rsidRPr="00F85184" w:rsidRDefault="00855899" w:rsidP="00855899">
      <w:pPr>
        <w:jc w:val="both"/>
        <w:rPr>
          <w:rFonts w:ascii="Times New Roman" w:hAnsi="Times New Roman" w:cs="Andalus"/>
          <w:b/>
          <w:bCs/>
          <w:sz w:val="24"/>
          <w:szCs w:val="24"/>
          <w:lang w:eastAsia="en-IN"/>
        </w:rPr>
      </w:pPr>
    </w:p>
    <w:p w:rsidR="00F85184" w:rsidRDefault="00855899" w:rsidP="00855899">
      <w:pPr>
        <w:jc w:val="both"/>
        <w:rPr>
          <w:rFonts w:ascii="Times New Roman" w:hAnsi="Times New Roman" w:cs="Andalus"/>
          <w:b/>
          <w:bCs/>
          <w:sz w:val="24"/>
          <w:szCs w:val="24"/>
          <w:lang w:eastAsia="en-IN"/>
        </w:rPr>
      </w:pPr>
      <w:r w:rsidRPr="00F85184">
        <w:rPr>
          <w:rFonts w:ascii="Times New Roman" w:hAnsi="Times New Roman" w:cs="Andalus"/>
          <w:b/>
          <w:bCs/>
          <w:sz w:val="24"/>
          <w:szCs w:val="24"/>
          <w:lang w:eastAsia="en-IN"/>
        </w:rPr>
        <w:t>District Disability Rehabilitation Centers (DDRCs)</w:t>
      </w:r>
    </w:p>
    <w:p w:rsidR="00855899" w:rsidRPr="00F85184" w:rsidRDefault="00855899" w:rsidP="00855899">
      <w:pPr>
        <w:jc w:val="both"/>
        <w:rPr>
          <w:rFonts w:ascii="Times New Roman" w:hAnsi="Times New Roman" w:cs="Andalus"/>
        </w:rPr>
      </w:pPr>
      <w:r w:rsidRPr="00F85184">
        <w:rPr>
          <w:rFonts w:ascii="Times New Roman" w:hAnsi="Times New Roman" w:cs="Andalus"/>
          <w:sz w:val="24"/>
          <w:szCs w:val="24"/>
          <w:lang w:eastAsia="en-IN"/>
        </w:rPr>
        <w:t>The Ministry with active support of State Governments is facilitating setting up District Disability Rehabilitation Centers (DDRCs) to provide rehabilitation services to persons with disabilities. Centres are being set up in unreached and unserved districts of the country in a phased manner. These centers are to provide services for prevention and early detection, referral for medical intervention and surgical correction, fitment of artificial aids and appliances, therapeutical services such as physiotherapy, occupational and speech therapy, provision of training for acquisition of skills through vocational training, job placement in local industries etc. at district headquarters as well as through camp approach.</w:t>
      </w:r>
      <w:r w:rsidRPr="00F85184">
        <w:rPr>
          <w:rFonts w:ascii="Times New Roman" w:hAnsi="Times New Roman" w:cs="Andalus"/>
          <w:sz w:val="24"/>
          <w:szCs w:val="24"/>
          <w:lang w:eastAsia="en-IN"/>
        </w:rPr>
        <w:br/>
        <w:t>100 new DDRCs are going to be set up by 2012, out of which 50 DDRCs are to be set up during current financial year and remaining 50 are set up during next financial year.</w:t>
      </w:r>
    </w:p>
    <w:p w:rsidR="00855899" w:rsidRPr="00F85184" w:rsidRDefault="00855899" w:rsidP="00855899">
      <w:pPr>
        <w:pStyle w:val="indented"/>
        <w:spacing w:line="276" w:lineRule="auto"/>
        <w:jc w:val="both"/>
        <w:rPr>
          <w:rFonts w:cs="Andalus"/>
        </w:rPr>
      </w:pPr>
      <w:r w:rsidRPr="00F85184">
        <w:rPr>
          <w:rFonts w:cs="Andalus"/>
        </w:rPr>
        <w:t xml:space="preserve">The Central Government "Scheme to Promote Voluntary Action for Persons with disabilities" was revised w.e.f. 01.04.2003, with cost norms remaining unchanged and renamed as the "Deendayal Disabled Rehabilitation Scheme (DDRS)".  However, considering the price rise and the fact that the Consumer Price Index (CPI) for Industrial workers has risen by 38% from 1999 to 2007, it has been decided to revise the cost norms for honoraria, recurring items and nonrecurring items of expenditure. </w:t>
      </w:r>
    </w:p>
    <w:p w:rsidR="00855899" w:rsidRPr="00F85184" w:rsidRDefault="00855899" w:rsidP="00855899">
      <w:pPr>
        <w:pStyle w:val="NormalWeb"/>
        <w:spacing w:line="276" w:lineRule="auto"/>
        <w:jc w:val="both"/>
        <w:rPr>
          <w:rFonts w:cs="Andalus"/>
        </w:rPr>
      </w:pPr>
      <w:r w:rsidRPr="00F85184">
        <w:rPr>
          <w:rFonts w:cs="Andalus"/>
        </w:rPr>
        <w:t>The objective of the revised scheme is to create an enabling environment to ensure equal  opportunities, equity, social justice and empowerment of persons with disabilities and to encourage voluntary action for ensuring effective implementation of the People with Disabilities (Equal Opportunities and Protection of Rights) Act of 1995.  The aforementioned objectives are slated to be achieved through a strategic approach by providing financial assistance to voluntary organizations to make available the whole range of services necessary for rehabilitation of persons with disabilities including early intervention, development of daily living skills, education, skill-development oriented towards employability, training and awareness generation. With a view to inclusion of persons with disabilities in the mainstream of society and actualizing their potential, the thrust would be on education and training programmes.</w:t>
      </w:r>
    </w:p>
    <w:p w:rsidR="00855899" w:rsidRPr="00F85184" w:rsidRDefault="00855899" w:rsidP="00855899">
      <w:pPr>
        <w:pStyle w:val="indented"/>
        <w:spacing w:line="276" w:lineRule="auto"/>
        <w:jc w:val="both"/>
        <w:rPr>
          <w:rFonts w:cs="Andalus"/>
        </w:rPr>
      </w:pPr>
      <w:r w:rsidRPr="00F85184">
        <w:rPr>
          <w:rFonts w:cs="Andalus"/>
        </w:rPr>
        <w:lastRenderedPageBreak/>
        <w:t>The revised Scheme, which is effective from 1</w:t>
      </w:r>
      <w:r w:rsidRPr="00F85184">
        <w:rPr>
          <w:rFonts w:cs="Andalus"/>
          <w:vertAlign w:val="superscript"/>
        </w:rPr>
        <w:t>st</w:t>
      </w:r>
      <w:r w:rsidRPr="00F85184">
        <w:rPr>
          <w:rFonts w:cs="Andalus"/>
        </w:rPr>
        <w:t xml:space="preserve"> April, 2009; has two parts viz. Part-A consisting of the Scheme and the Documents (prescribed proforma) required for consideration of a proposal of Grant-in-aid under the Scheme and Part-B (Model Project Profiles) which elaborates the various model projects and cost norms for honoraria, recurring and non-recurring items of expenditure thereunder .</w:t>
      </w:r>
    </w:p>
    <w:p w:rsidR="00855899" w:rsidRPr="00F85184" w:rsidRDefault="00855899" w:rsidP="00855899">
      <w:pPr>
        <w:autoSpaceDE w:val="0"/>
        <w:autoSpaceDN w:val="0"/>
        <w:adjustRightInd w:val="0"/>
        <w:spacing w:after="0" w:line="240" w:lineRule="auto"/>
        <w:rPr>
          <w:rFonts w:ascii="Times New Roman" w:hAnsi="Times New Roman" w:cs="Arial"/>
          <w:color w:val="000000"/>
          <w:sz w:val="24"/>
          <w:szCs w:val="24"/>
        </w:rPr>
      </w:pPr>
    </w:p>
    <w:p w:rsidR="00855899" w:rsidRPr="00305C00" w:rsidRDefault="00855899" w:rsidP="00855899">
      <w:pPr>
        <w:pStyle w:val="Default"/>
        <w:rPr>
          <w:rFonts w:ascii="Arial" w:hAnsi="Arial" w:cs="Arial"/>
        </w:rPr>
      </w:pPr>
      <w:r>
        <w:rPr>
          <w:rFonts w:ascii="Arial" w:hAnsi="Arial" w:cs="Arial"/>
          <w:b/>
          <w:bCs/>
          <w:sz w:val="23"/>
          <w:szCs w:val="23"/>
        </w:rPr>
        <w:t xml:space="preserve">                                                       </w:t>
      </w:r>
      <w:r w:rsidRPr="00305C00">
        <w:rPr>
          <w:rFonts w:ascii="Arial" w:hAnsi="Arial" w:cs="Arial"/>
          <w:b/>
          <w:bCs/>
          <w:sz w:val="23"/>
          <w:szCs w:val="23"/>
        </w:rPr>
        <w:t xml:space="preserve">State-wise expenditure </w:t>
      </w:r>
    </w:p>
    <w:p w:rsidR="00855899" w:rsidRPr="00305C00" w:rsidRDefault="00855899" w:rsidP="00855899">
      <w:pPr>
        <w:autoSpaceDE w:val="0"/>
        <w:autoSpaceDN w:val="0"/>
        <w:adjustRightInd w:val="0"/>
        <w:spacing w:after="0" w:line="240" w:lineRule="auto"/>
        <w:ind w:left="360"/>
        <w:jc w:val="center"/>
        <w:rPr>
          <w:rFonts w:ascii="Arial" w:hAnsi="Arial" w:cs="Arial"/>
          <w:color w:val="000000"/>
          <w:sz w:val="23"/>
          <w:szCs w:val="23"/>
        </w:rPr>
      </w:pPr>
      <w:r w:rsidRPr="00305C00">
        <w:rPr>
          <w:rFonts w:ascii="Arial" w:hAnsi="Arial" w:cs="Arial"/>
          <w:color w:val="000000"/>
          <w:sz w:val="24"/>
          <w:szCs w:val="24"/>
        </w:rPr>
        <w:t xml:space="preserve"> </w:t>
      </w:r>
      <w:r w:rsidRPr="00305C00">
        <w:rPr>
          <w:rFonts w:ascii="Arial" w:hAnsi="Arial" w:cs="Arial"/>
          <w:b/>
          <w:bCs/>
          <w:color w:val="000000"/>
          <w:sz w:val="23"/>
          <w:szCs w:val="23"/>
        </w:rPr>
        <w:t>on the Deendayal Disabled Rehabilitation Scheme in the 10th Plan</w:t>
      </w:r>
      <w:r>
        <w:rPr>
          <w:rStyle w:val="FootnoteReference"/>
          <w:rFonts w:ascii="Arial" w:hAnsi="Arial" w:cs="Arial"/>
          <w:b/>
          <w:bCs/>
          <w:color w:val="000000"/>
          <w:sz w:val="23"/>
          <w:szCs w:val="23"/>
        </w:rPr>
        <w:footnoteReference w:id="26"/>
      </w:r>
    </w:p>
    <w:tbl>
      <w:tblPr>
        <w:tblW w:w="8369" w:type="dxa"/>
        <w:tblInd w:w="180" w:type="dxa"/>
        <w:tblLayout w:type="fixed"/>
        <w:tblLook w:val="0000" w:firstRow="0" w:lastRow="0" w:firstColumn="0" w:lastColumn="0" w:noHBand="0" w:noVBand="0"/>
      </w:tblPr>
      <w:tblGrid>
        <w:gridCol w:w="779"/>
        <w:gridCol w:w="4549"/>
        <w:gridCol w:w="792"/>
        <w:gridCol w:w="2249"/>
      </w:tblGrid>
      <w:tr w:rsidR="00855899" w:rsidRPr="00305C00" w:rsidTr="00FA54A4">
        <w:trPr>
          <w:trHeight w:val="152"/>
        </w:trPr>
        <w:tc>
          <w:tcPr>
            <w:tcW w:w="779" w:type="dxa"/>
            <w:tcBorders>
              <w:top w:val="single" w:sz="8" w:space="0" w:color="000000"/>
              <w:left w:val="single" w:sz="8" w:space="0" w:color="000000"/>
              <w:bottom w:val="single" w:sz="8" w:space="0" w:color="000000"/>
              <w:right w:val="single" w:sz="8" w:space="0" w:color="000000"/>
            </w:tcBorders>
          </w:tcPr>
          <w:p w:rsidR="00855899" w:rsidRPr="00305C00" w:rsidRDefault="00855899" w:rsidP="00FA54A4">
            <w:pPr>
              <w:autoSpaceDE w:val="0"/>
              <w:autoSpaceDN w:val="0"/>
              <w:adjustRightInd w:val="0"/>
              <w:spacing w:after="0" w:line="240" w:lineRule="auto"/>
              <w:jc w:val="right"/>
              <w:rPr>
                <w:rFonts w:ascii="Arial" w:hAnsi="Arial" w:cs="Arial"/>
                <w:color w:val="000000"/>
              </w:rPr>
            </w:pPr>
            <w:r w:rsidRPr="00305C00">
              <w:rPr>
                <w:rFonts w:ascii="Arial" w:hAnsi="Arial" w:cs="Arial"/>
                <w:b/>
                <w:bCs/>
                <w:color w:val="000000"/>
              </w:rPr>
              <w:t xml:space="preserve"> </w:t>
            </w:r>
          </w:p>
        </w:tc>
        <w:tc>
          <w:tcPr>
            <w:tcW w:w="4549" w:type="dxa"/>
            <w:tcBorders>
              <w:top w:val="single" w:sz="8" w:space="0" w:color="000000"/>
              <w:left w:val="single" w:sz="8" w:space="0" w:color="000000"/>
              <w:bottom w:val="single" w:sz="8" w:space="0" w:color="000000"/>
              <w:right w:val="single" w:sz="8" w:space="0" w:color="000000"/>
            </w:tcBorders>
          </w:tcPr>
          <w:p w:rsidR="00855899" w:rsidRPr="00305C00" w:rsidRDefault="00855899" w:rsidP="00FA54A4">
            <w:pPr>
              <w:autoSpaceDE w:val="0"/>
              <w:autoSpaceDN w:val="0"/>
              <w:adjustRightInd w:val="0"/>
              <w:spacing w:after="0" w:line="240" w:lineRule="auto"/>
              <w:jc w:val="center"/>
              <w:rPr>
                <w:rFonts w:ascii="Arial" w:hAnsi="Arial" w:cs="Arial"/>
                <w:color w:val="000000"/>
              </w:rPr>
            </w:pPr>
            <w:r w:rsidRPr="00305C00">
              <w:rPr>
                <w:rFonts w:ascii="Arial" w:hAnsi="Arial" w:cs="Arial"/>
                <w:b/>
                <w:bCs/>
                <w:color w:val="000000"/>
              </w:rPr>
              <w:t xml:space="preserve">State/UT </w:t>
            </w:r>
          </w:p>
        </w:tc>
        <w:tc>
          <w:tcPr>
            <w:tcW w:w="3041" w:type="dxa"/>
            <w:gridSpan w:val="2"/>
            <w:tcBorders>
              <w:top w:val="single" w:sz="8" w:space="0" w:color="000000"/>
              <w:left w:val="single" w:sz="8" w:space="0" w:color="000000"/>
              <w:bottom w:val="single" w:sz="8" w:space="0" w:color="000000"/>
              <w:right w:val="single" w:sz="8" w:space="0" w:color="000000"/>
            </w:tcBorders>
          </w:tcPr>
          <w:p w:rsidR="00855899" w:rsidRPr="00305C00" w:rsidRDefault="00855899" w:rsidP="00FA54A4">
            <w:pPr>
              <w:autoSpaceDE w:val="0"/>
              <w:autoSpaceDN w:val="0"/>
              <w:adjustRightInd w:val="0"/>
              <w:spacing w:after="0" w:line="240" w:lineRule="auto"/>
              <w:jc w:val="right"/>
              <w:rPr>
                <w:rFonts w:ascii="Arial" w:hAnsi="Arial" w:cs="Arial"/>
                <w:color w:val="000000"/>
              </w:rPr>
            </w:pPr>
            <w:r w:rsidRPr="00305C00">
              <w:rPr>
                <w:rFonts w:ascii="Arial" w:hAnsi="Arial" w:cs="Arial"/>
                <w:b/>
                <w:bCs/>
                <w:color w:val="000000"/>
              </w:rPr>
              <w:t>Expenditure (in Rs. lakhs)</w:t>
            </w:r>
          </w:p>
        </w:tc>
      </w:tr>
      <w:tr w:rsidR="00855899" w:rsidRPr="00305C00" w:rsidTr="00FA54A4">
        <w:trPr>
          <w:trHeight w:val="272"/>
        </w:trPr>
        <w:tc>
          <w:tcPr>
            <w:tcW w:w="779" w:type="dxa"/>
            <w:tcBorders>
              <w:top w:val="single" w:sz="8" w:space="0" w:color="000000"/>
              <w:left w:val="single" w:sz="8" w:space="0" w:color="000000"/>
              <w:bottom w:val="single" w:sz="8" w:space="0" w:color="000000"/>
              <w:right w:val="single" w:sz="8" w:space="0" w:color="000000"/>
            </w:tcBorders>
          </w:tcPr>
          <w:p w:rsidR="00855899" w:rsidRPr="00305C00" w:rsidRDefault="00855899" w:rsidP="00FA54A4">
            <w:pPr>
              <w:autoSpaceDE w:val="0"/>
              <w:autoSpaceDN w:val="0"/>
              <w:adjustRightInd w:val="0"/>
              <w:spacing w:after="0" w:line="240" w:lineRule="auto"/>
              <w:rPr>
                <w:rFonts w:ascii="Arial" w:hAnsi="Arial" w:cs="Arial"/>
                <w:color w:val="000000"/>
              </w:rPr>
            </w:pPr>
            <w:r w:rsidRPr="00305C00">
              <w:rPr>
                <w:rFonts w:ascii="Arial" w:hAnsi="Arial" w:cs="Arial"/>
                <w:color w:val="000000"/>
              </w:rPr>
              <w:t xml:space="preserve">1. </w:t>
            </w:r>
          </w:p>
          <w:p w:rsidR="00855899" w:rsidRPr="00305C00" w:rsidRDefault="00855899" w:rsidP="00FA54A4">
            <w:pPr>
              <w:autoSpaceDE w:val="0"/>
              <w:autoSpaceDN w:val="0"/>
              <w:adjustRightInd w:val="0"/>
              <w:spacing w:after="0" w:line="240" w:lineRule="auto"/>
              <w:rPr>
                <w:rFonts w:ascii="Arial" w:hAnsi="Arial" w:cs="Arial"/>
                <w:color w:val="000000"/>
              </w:rPr>
            </w:pPr>
          </w:p>
        </w:tc>
        <w:tc>
          <w:tcPr>
            <w:tcW w:w="4549" w:type="dxa"/>
            <w:tcBorders>
              <w:top w:val="single" w:sz="8" w:space="0" w:color="000000"/>
              <w:left w:val="single" w:sz="8" w:space="0" w:color="000000"/>
              <w:bottom w:val="single" w:sz="8" w:space="0" w:color="000000"/>
              <w:right w:val="single" w:sz="8" w:space="0" w:color="000000"/>
            </w:tcBorders>
          </w:tcPr>
          <w:p w:rsidR="00855899" w:rsidRPr="00305C00" w:rsidRDefault="00855899" w:rsidP="00FA54A4">
            <w:pPr>
              <w:autoSpaceDE w:val="0"/>
              <w:autoSpaceDN w:val="0"/>
              <w:adjustRightInd w:val="0"/>
              <w:spacing w:after="0" w:line="240" w:lineRule="auto"/>
              <w:rPr>
                <w:rFonts w:ascii="Arial" w:hAnsi="Arial" w:cs="Arial"/>
                <w:color w:val="000000"/>
              </w:rPr>
            </w:pPr>
            <w:r w:rsidRPr="00305C00">
              <w:rPr>
                <w:rFonts w:ascii="Arial" w:hAnsi="Arial" w:cs="Arial"/>
                <w:color w:val="000000"/>
              </w:rPr>
              <w:t xml:space="preserve">Andaman &amp; Nicobar Islands </w:t>
            </w:r>
          </w:p>
        </w:tc>
        <w:tc>
          <w:tcPr>
            <w:tcW w:w="3041" w:type="dxa"/>
            <w:gridSpan w:val="2"/>
            <w:tcBorders>
              <w:top w:val="single" w:sz="8" w:space="0" w:color="000000"/>
              <w:left w:val="single" w:sz="8" w:space="0" w:color="000000"/>
              <w:bottom w:val="single" w:sz="8" w:space="0" w:color="000000"/>
              <w:right w:val="single" w:sz="8" w:space="0" w:color="000000"/>
            </w:tcBorders>
          </w:tcPr>
          <w:p w:rsidR="00855899" w:rsidRPr="00305C00" w:rsidRDefault="00855899" w:rsidP="00FA54A4">
            <w:pPr>
              <w:autoSpaceDE w:val="0"/>
              <w:autoSpaceDN w:val="0"/>
              <w:adjustRightInd w:val="0"/>
              <w:spacing w:after="0" w:line="240" w:lineRule="auto"/>
              <w:jc w:val="right"/>
              <w:rPr>
                <w:rFonts w:ascii="Arial" w:hAnsi="Arial" w:cs="Arial"/>
                <w:color w:val="000000"/>
              </w:rPr>
            </w:pPr>
            <w:r w:rsidRPr="00305C00">
              <w:rPr>
                <w:rFonts w:ascii="Arial" w:hAnsi="Arial" w:cs="Arial"/>
                <w:color w:val="000000"/>
              </w:rPr>
              <w:t>2.91</w:t>
            </w:r>
          </w:p>
        </w:tc>
      </w:tr>
      <w:tr w:rsidR="00855899" w:rsidRPr="00305C00" w:rsidTr="00FA54A4">
        <w:trPr>
          <w:trHeight w:val="146"/>
        </w:trPr>
        <w:tc>
          <w:tcPr>
            <w:tcW w:w="779" w:type="dxa"/>
            <w:tcBorders>
              <w:top w:val="single" w:sz="8" w:space="0" w:color="000000"/>
              <w:left w:val="single" w:sz="8" w:space="0" w:color="000000"/>
              <w:bottom w:val="single" w:sz="8" w:space="0" w:color="000000"/>
              <w:right w:val="single" w:sz="8" w:space="0" w:color="000000"/>
            </w:tcBorders>
          </w:tcPr>
          <w:p w:rsidR="00855899" w:rsidRPr="00305C00" w:rsidRDefault="00855899" w:rsidP="00FA54A4">
            <w:pPr>
              <w:autoSpaceDE w:val="0"/>
              <w:autoSpaceDN w:val="0"/>
              <w:adjustRightInd w:val="0"/>
              <w:spacing w:after="0" w:line="240" w:lineRule="auto"/>
              <w:rPr>
                <w:rFonts w:ascii="Arial" w:hAnsi="Arial" w:cs="Arial"/>
                <w:color w:val="000000"/>
              </w:rPr>
            </w:pPr>
            <w:r w:rsidRPr="00305C00">
              <w:rPr>
                <w:rFonts w:ascii="Arial" w:hAnsi="Arial" w:cs="Arial"/>
                <w:color w:val="000000"/>
              </w:rPr>
              <w:t xml:space="preserve">2. </w:t>
            </w:r>
          </w:p>
          <w:p w:rsidR="00855899" w:rsidRPr="00305C00" w:rsidRDefault="00855899" w:rsidP="00FA54A4">
            <w:pPr>
              <w:autoSpaceDE w:val="0"/>
              <w:autoSpaceDN w:val="0"/>
              <w:adjustRightInd w:val="0"/>
              <w:spacing w:after="0" w:line="240" w:lineRule="auto"/>
              <w:rPr>
                <w:rFonts w:ascii="Arial" w:hAnsi="Arial" w:cs="Arial"/>
                <w:color w:val="000000"/>
              </w:rPr>
            </w:pPr>
          </w:p>
        </w:tc>
        <w:tc>
          <w:tcPr>
            <w:tcW w:w="4549" w:type="dxa"/>
            <w:tcBorders>
              <w:top w:val="single" w:sz="8" w:space="0" w:color="000000"/>
              <w:left w:val="single" w:sz="8" w:space="0" w:color="000000"/>
              <w:bottom w:val="single" w:sz="8" w:space="0" w:color="000000"/>
              <w:right w:val="single" w:sz="8" w:space="0" w:color="000000"/>
            </w:tcBorders>
          </w:tcPr>
          <w:p w:rsidR="00855899" w:rsidRPr="00305C00" w:rsidRDefault="00855899" w:rsidP="00FA54A4">
            <w:pPr>
              <w:autoSpaceDE w:val="0"/>
              <w:autoSpaceDN w:val="0"/>
              <w:adjustRightInd w:val="0"/>
              <w:spacing w:after="0" w:line="240" w:lineRule="auto"/>
              <w:rPr>
                <w:rFonts w:ascii="Arial" w:hAnsi="Arial" w:cs="Arial"/>
                <w:color w:val="000000"/>
              </w:rPr>
            </w:pPr>
            <w:r w:rsidRPr="00305C00">
              <w:rPr>
                <w:rFonts w:ascii="Arial" w:hAnsi="Arial" w:cs="Arial"/>
                <w:color w:val="000000"/>
              </w:rPr>
              <w:t xml:space="preserve">Andhra Pradesh </w:t>
            </w:r>
          </w:p>
        </w:tc>
        <w:tc>
          <w:tcPr>
            <w:tcW w:w="3041" w:type="dxa"/>
            <w:gridSpan w:val="2"/>
            <w:tcBorders>
              <w:top w:val="single" w:sz="8" w:space="0" w:color="000000"/>
              <w:left w:val="single" w:sz="8" w:space="0" w:color="000000"/>
              <w:bottom w:val="single" w:sz="8" w:space="0" w:color="000000"/>
              <w:right w:val="single" w:sz="8" w:space="0" w:color="000000"/>
            </w:tcBorders>
          </w:tcPr>
          <w:p w:rsidR="00855899" w:rsidRPr="00305C00" w:rsidRDefault="00855899" w:rsidP="00FA54A4">
            <w:pPr>
              <w:autoSpaceDE w:val="0"/>
              <w:autoSpaceDN w:val="0"/>
              <w:adjustRightInd w:val="0"/>
              <w:spacing w:after="0" w:line="240" w:lineRule="auto"/>
              <w:jc w:val="right"/>
              <w:rPr>
                <w:rFonts w:ascii="Arial" w:hAnsi="Arial" w:cs="Arial"/>
                <w:color w:val="000000"/>
              </w:rPr>
            </w:pPr>
            <w:r w:rsidRPr="00305C00">
              <w:rPr>
                <w:rFonts w:ascii="Arial" w:hAnsi="Arial" w:cs="Arial"/>
                <w:color w:val="000000"/>
              </w:rPr>
              <w:t>8029.89</w:t>
            </w:r>
          </w:p>
        </w:tc>
      </w:tr>
      <w:tr w:rsidR="00855899" w:rsidRPr="00305C00" w:rsidTr="00FA54A4">
        <w:trPr>
          <w:trHeight w:val="146"/>
        </w:trPr>
        <w:tc>
          <w:tcPr>
            <w:tcW w:w="779" w:type="dxa"/>
            <w:tcBorders>
              <w:top w:val="single" w:sz="8" w:space="0" w:color="000000"/>
              <w:left w:val="single" w:sz="8" w:space="0" w:color="000000"/>
              <w:bottom w:val="single" w:sz="8" w:space="0" w:color="000000"/>
              <w:right w:val="single" w:sz="8" w:space="0" w:color="000000"/>
            </w:tcBorders>
          </w:tcPr>
          <w:p w:rsidR="00855899" w:rsidRPr="00305C00" w:rsidRDefault="00855899" w:rsidP="00FA54A4">
            <w:pPr>
              <w:autoSpaceDE w:val="0"/>
              <w:autoSpaceDN w:val="0"/>
              <w:adjustRightInd w:val="0"/>
              <w:spacing w:after="0" w:line="240" w:lineRule="auto"/>
              <w:rPr>
                <w:rFonts w:ascii="Arial" w:hAnsi="Arial" w:cs="Arial"/>
                <w:color w:val="000000"/>
              </w:rPr>
            </w:pPr>
            <w:r w:rsidRPr="00305C00">
              <w:rPr>
                <w:rFonts w:ascii="Arial" w:hAnsi="Arial" w:cs="Arial"/>
                <w:color w:val="000000"/>
              </w:rPr>
              <w:t xml:space="preserve">3. </w:t>
            </w:r>
          </w:p>
          <w:p w:rsidR="00855899" w:rsidRPr="00305C00" w:rsidRDefault="00855899" w:rsidP="00FA54A4">
            <w:pPr>
              <w:autoSpaceDE w:val="0"/>
              <w:autoSpaceDN w:val="0"/>
              <w:adjustRightInd w:val="0"/>
              <w:spacing w:after="0" w:line="240" w:lineRule="auto"/>
              <w:rPr>
                <w:rFonts w:ascii="Arial" w:hAnsi="Arial" w:cs="Arial"/>
                <w:color w:val="000000"/>
              </w:rPr>
            </w:pPr>
          </w:p>
        </w:tc>
        <w:tc>
          <w:tcPr>
            <w:tcW w:w="4549" w:type="dxa"/>
            <w:tcBorders>
              <w:top w:val="single" w:sz="8" w:space="0" w:color="000000"/>
              <w:left w:val="single" w:sz="8" w:space="0" w:color="000000"/>
              <w:bottom w:val="single" w:sz="8" w:space="0" w:color="000000"/>
              <w:right w:val="single" w:sz="8" w:space="0" w:color="000000"/>
            </w:tcBorders>
          </w:tcPr>
          <w:p w:rsidR="00855899" w:rsidRPr="00305C00" w:rsidRDefault="00855899" w:rsidP="00FA54A4">
            <w:pPr>
              <w:autoSpaceDE w:val="0"/>
              <w:autoSpaceDN w:val="0"/>
              <w:adjustRightInd w:val="0"/>
              <w:spacing w:after="0" w:line="240" w:lineRule="auto"/>
              <w:rPr>
                <w:rFonts w:ascii="Arial" w:hAnsi="Arial" w:cs="Arial"/>
                <w:color w:val="000000"/>
              </w:rPr>
            </w:pPr>
            <w:r w:rsidRPr="00305C00">
              <w:rPr>
                <w:rFonts w:ascii="Arial" w:hAnsi="Arial" w:cs="Arial"/>
                <w:color w:val="000000"/>
              </w:rPr>
              <w:t xml:space="preserve">Arunachal Pradesh </w:t>
            </w:r>
          </w:p>
        </w:tc>
        <w:tc>
          <w:tcPr>
            <w:tcW w:w="3041" w:type="dxa"/>
            <w:gridSpan w:val="2"/>
            <w:tcBorders>
              <w:top w:val="single" w:sz="8" w:space="0" w:color="000000"/>
              <w:left w:val="single" w:sz="8" w:space="0" w:color="000000"/>
              <w:bottom w:val="single" w:sz="8" w:space="0" w:color="000000"/>
              <w:right w:val="single" w:sz="8" w:space="0" w:color="000000"/>
            </w:tcBorders>
          </w:tcPr>
          <w:p w:rsidR="00855899" w:rsidRPr="00305C00" w:rsidRDefault="00855899" w:rsidP="00FA54A4">
            <w:pPr>
              <w:autoSpaceDE w:val="0"/>
              <w:autoSpaceDN w:val="0"/>
              <w:adjustRightInd w:val="0"/>
              <w:spacing w:after="0" w:line="240" w:lineRule="auto"/>
              <w:jc w:val="right"/>
              <w:rPr>
                <w:rFonts w:ascii="Arial" w:hAnsi="Arial" w:cs="Arial"/>
                <w:color w:val="000000"/>
              </w:rPr>
            </w:pPr>
            <w:r w:rsidRPr="00305C00">
              <w:rPr>
                <w:rFonts w:ascii="Arial" w:hAnsi="Arial" w:cs="Arial"/>
                <w:color w:val="000000"/>
              </w:rPr>
              <w:t>37.21</w:t>
            </w:r>
          </w:p>
        </w:tc>
      </w:tr>
      <w:tr w:rsidR="00855899" w:rsidRPr="00305C00" w:rsidTr="00FA54A4">
        <w:trPr>
          <w:trHeight w:val="146"/>
        </w:trPr>
        <w:tc>
          <w:tcPr>
            <w:tcW w:w="779" w:type="dxa"/>
            <w:tcBorders>
              <w:top w:val="single" w:sz="8" w:space="0" w:color="000000"/>
              <w:left w:val="single" w:sz="8" w:space="0" w:color="000000"/>
              <w:bottom w:val="single" w:sz="8" w:space="0" w:color="000000"/>
              <w:right w:val="single" w:sz="8" w:space="0" w:color="000000"/>
            </w:tcBorders>
          </w:tcPr>
          <w:p w:rsidR="00855899" w:rsidRPr="00305C00" w:rsidRDefault="00855899" w:rsidP="00FA54A4">
            <w:pPr>
              <w:autoSpaceDE w:val="0"/>
              <w:autoSpaceDN w:val="0"/>
              <w:adjustRightInd w:val="0"/>
              <w:spacing w:after="0" w:line="240" w:lineRule="auto"/>
              <w:rPr>
                <w:rFonts w:ascii="Arial" w:hAnsi="Arial" w:cs="Arial"/>
                <w:color w:val="000000"/>
              </w:rPr>
            </w:pPr>
            <w:r w:rsidRPr="00305C00">
              <w:rPr>
                <w:rFonts w:ascii="Arial" w:hAnsi="Arial" w:cs="Arial"/>
                <w:color w:val="000000"/>
              </w:rPr>
              <w:t xml:space="preserve">4. </w:t>
            </w:r>
          </w:p>
          <w:p w:rsidR="00855899" w:rsidRPr="00305C00" w:rsidRDefault="00855899" w:rsidP="00FA54A4">
            <w:pPr>
              <w:autoSpaceDE w:val="0"/>
              <w:autoSpaceDN w:val="0"/>
              <w:adjustRightInd w:val="0"/>
              <w:spacing w:after="0" w:line="240" w:lineRule="auto"/>
              <w:rPr>
                <w:rFonts w:ascii="Arial" w:hAnsi="Arial" w:cs="Arial"/>
                <w:color w:val="000000"/>
              </w:rPr>
            </w:pPr>
          </w:p>
        </w:tc>
        <w:tc>
          <w:tcPr>
            <w:tcW w:w="4549" w:type="dxa"/>
            <w:tcBorders>
              <w:top w:val="single" w:sz="8" w:space="0" w:color="000000"/>
              <w:left w:val="single" w:sz="8" w:space="0" w:color="000000"/>
              <w:bottom w:val="single" w:sz="8" w:space="0" w:color="000000"/>
              <w:right w:val="single" w:sz="8" w:space="0" w:color="000000"/>
            </w:tcBorders>
          </w:tcPr>
          <w:p w:rsidR="00855899" w:rsidRPr="00305C00" w:rsidRDefault="00855899" w:rsidP="00FA54A4">
            <w:pPr>
              <w:autoSpaceDE w:val="0"/>
              <w:autoSpaceDN w:val="0"/>
              <w:adjustRightInd w:val="0"/>
              <w:spacing w:after="0" w:line="240" w:lineRule="auto"/>
              <w:rPr>
                <w:rFonts w:ascii="Arial" w:hAnsi="Arial" w:cs="Arial"/>
                <w:color w:val="000000"/>
              </w:rPr>
            </w:pPr>
            <w:r w:rsidRPr="00305C00">
              <w:rPr>
                <w:rFonts w:ascii="Arial" w:hAnsi="Arial" w:cs="Arial"/>
                <w:color w:val="000000"/>
              </w:rPr>
              <w:t xml:space="preserve">Assam </w:t>
            </w:r>
          </w:p>
        </w:tc>
        <w:tc>
          <w:tcPr>
            <w:tcW w:w="3041" w:type="dxa"/>
            <w:gridSpan w:val="2"/>
            <w:tcBorders>
              <w:top w:val="single" w:sz="8" w:space="0" w:color="000000"/>
              <w:left w:val="single" w:sz="8" w:space="0" w:color="000000"/>
              <w:bottom w:val="single" w:sz="8" w:space="0" w:color="000000"/>
              <w:right w:val="single" w:sz="8" w:space="0" w:color="000000"/>
            </w:tcBorders>
          </w:tcPr>
          <w:p w:rsidR="00855899" w:rsidRPr="00305C00" w:rsidRDefault="00855899" w:rsidP="00FA54A4">
            <w:pPr>
              <w:autoSpaceDE w:val="0"/>
              <w:autoSpaceDN w:val="0"/>
              <w:adjustRightInd w:val="0"/>
              <w:spacing w:after="0" w:line="240" w:lineRule="auto"/>
              <w:jc w:val="right"/>
              <w:rPr>
                <w:rFonts w:ascii="Arial" w:hAnsi="Arial" w:cs="Arial"/>
                <w:color w:val="000000"/>
              </w:rPr>
            </w:pPr>
            <w:r w:rsidRPr="00305C00">
              <w:rPr>
                <w:rFonts w:ascii="Arial" w:hAnsi="Arial" w:cs="Arial"/>
                <w:color w:val="000000"/>
              </w:rPr>
              <w:t>343.45</w:t>
            </w:r>
          </w:p>
        </w:tc>
      </w:tr>
      <w:tr w:rsidR="00855899" w:rsidRPr="00305C00" w:rsidTr="00FA54A4">
        <w:trPr>
          <w:trHeight w:val="146"/>
        </w:trPr>
        <w:tc>
          <w:tcPr>
            <w:tcW w:w="779" w:type="dxa"/>
            <w:tcBorders>
              <w:top w:val="single" w:sz="8" w:space="0" w:color="000000"/>
              <w:left w:val="single" w:sz="8" w:space="0" w:color="000000"/>
              <w:bottom w:val="single" w:sz="8" w:space="0" w:color="000000"/>
              <w:right w:val="single" w:sz="8" w:space="0" w:color="000000"/>
            </w:tcBorders>
          </w:tcPr>
          <w:p w:rsidR="00855899" w:rsidRPr="00305C00" w:rsidRDefault="00855899" w:rsidP="00FA54A4">
            <w:pPr>
              <w:autoSpaceDE w:val="0"/>
              <w:autoSpaceDN w:val="0"/>
              <w:adjustRightInd w:val="0"/>
              <w:spacing w:after="0" w:line="240" w:lineRule="auto"/>
              <w:rPr>
                <w:rFonts w:ascii="Arial" w:hAnsi="Arial" w:cs="Arial"/>
                <w:color w:val="000000"/>
              </w:rPr>
            </w:pPr>
            <w:r w:rsidRPr="00305C00">
              <w:rPr>
                <w:rFonts w:ascii="Arial" w:hAnsi="Arial" w:cs="Arial"/>
                <w:color w:val="000000"/>
              </w:rPr>
              <w:t xml:space="preserve">5. </w:t>
            </w:r>
          </w:p>
          <w:p w:rsidR="00855899" w:rsidRPr="00305C00" w:rsidRDefault="00855899" w:rsidP="00FA54A4">
            <w:pPr>
              <w:autoSpaceDE w:val="0"/>
              <w:autoSpaceDN w:val="0"/>
              <w:adjustRightInd w:val="0"/>
              <w:spacing w:after="0" w:line="240" w:lineRule="auto"/>
              <w:rPr>
                <w:rFonts w:ascii="Arial" w:hAnsi="Arial" w:cs="Arial"/>
                <w:color w:val="000000"/>
              </w:rPr>
            </w:pPr>
          </w:p>
        </w:tc>
        <w:tc>
          <w:tcPr>
            <w:tcW w:w="4549" w:type="dxa"/>
            <w:tcBorders>
              <w:top w:val="single" w:sz="8" w:space="0" w:color="000000"/>
              <w:left w:val="single" w:sz="8" w:space="0" w:color="000000"/>
              <w:bottom w:val="single" w:sz="8" w:space="0" w:color="000000"/>
              <w:right w:val="single" w:sz="8" w:space="0" w:color="000000"/>
            </w:tcBorders>
          </w:tcPr>
          <w:p w:rsidR="00855899" w:rsidRPr="00305C00" w:rsidRDefault="00855899" w:rsidP="00FA54A4">
            <w:pPr>
              <w:autoSpaceDE w:val="0"/>
              <w:autoSpaceDN w:val="0"/>
              <w:adjustRightInd w:val="0"/>
              <w:spacing w:after="0" w:line="240" w:lineRule="auto"/>
              <w:rPr>
                <w:rFonts w:ascii="Arial" w:hAnsi="Arial" w:cs="Arial"/>
                <w:color w:val="000000"/>
              </w:rPr>
            </w:pPr>
            <w:r w:rsidRPr="00305C00">
              <w:rPr>
                <w:rFonts w:ascii="Arial" w:hAnsi="Arial" w:cs="Arial"/>
                <w:color w:val="000000"/>
              </w:rPr>
              <w:t xml:space="preserve">Bihar </w:t>
            </w:r>
          </w:p>
        </w:tc>
        <w:tc>
          <w:tcPr>
            <w:tcW w:w="3041" w:type="dxa"/>
            <w:gridSpan w:val="2"/>
            <w:tcBorders>
              <w:top w:val="single" w:sz="8" w:space="0" w:color="000000"/>
              <w:left w:val="single" w:sz="8" w:space="0" w:color="000000"/>
              <w:bottom w:val="single" w:sz="8" w:space="0" w:color="000000"/>
              <w:right w:val="single" w:sz="8" w:space="0" w:color="000000"/>
            </w:tcBorders>
          </w:tcPr>
          <w:p w:rsidR="00855899" w:rsidRPr="00305C00" w:rsidRDefault="00855899" w:rsidP="00FA54A4">
            <w:pPr>
              <w:autoSpaceDE w:val="0"/>
              <w:autoSpaceDN w:val="0"/>
              <w:adjustRightInd w:val="0"/>
              <w:spacing w:after="0" w:line="240" w:lineRule="auto"/>
              <w:jc w:val="right"/>
              <w:rPr>
                <w:rFonts w:ascii="Arial" w:hAnsi="Arial" w:cs="Arial"/>
                <w:color w:val="000000"/>
              </w:rPr>
            </w:pPr>
            <w:r w:rsidRPr="00305C00">
              <w:rPr>
                <w:rFonts w:ascii="Arial" w:hAnsi="Arial" w:cs="Arial"/>
                <w:color w:val="000000"/>
              </w:rPr>
              <w:t>972.1</w:t>
            </w:r>
          </w:p>
        </w:tc>
      </w:tr>
      <w:tr w:rsidR="00855899" w:rsidRPr="00305C00" w:rsidTr="00FA54A4">
        <w:trPr>
          <w:trHeight w:val="146"/>
        </w:trPr>
        <w:tc>
          <w:tcPr>
            <w:tcW w:w="779" w:type="dxa"/>
            <w:tcBorders>
              <w:top w:val="single" w:sz="8" w:space="0" w:color="000000"/>
              <w:left w:val="single" w:sz="8" w:space="0" w:color="000000"/>
              <w:bottom w:val="single" w:sz="8" w:space="0" w:color="000000"/>
              <w:right w:val="single" w:sz="8" w:space="0" w:color="000000"/>
            </w:tcBorders>
          </w:tcPr>
          <w:p w:rsidR="00855899" w:rsidRPr="00305C00" w:rsidRDefault="00855899" w:rsidP="00FA54A4">
            <w:pPr>
              <w:autoSpaceDE w:val="0"/>
              <w:autoSpaceDN w:val="0"/>
              <w:adjustRightInd w:val="0"/>
              <w:spacing w:after="0" w:line="240" w:lineRule="auto"/>
              <w:rPr>
                <w:rFonts w:ascii="Arial" w:hAnsi="Arial" w:cs="Arial"/>
                <w:color w:val="000000"/>
              </w:rPr>
            </w:pPr>
            <w:r w:rsidRPr="00305C00">
              <w:rPr>
                <w:rFonts w:ascii="Arial" w:hAnsi="Arial" w:cs="Arial"/>
                <w:color w:val="000000"/>
              </w:rPr>
              <w:t xml:space="preserve">6. </w:t>
            </w:r>
          </w:p>
          <w:p w:rsidR="00855899" w:rsidRPr="00305C00" w:rsidRDefault="00855899" w:rsidP="00FA54A4">
            <w:pPr>
              <w:autoSpaceDE w:val="0"/>
              <w:autoSpaceDN w:val="0"/>
              <w:adjustRightInd w:val="0"/>
              <w:spacing w:after="0" w:line="240" w:lineRule="auto"/>
              <w:rPr>
                <w:rFonts w:ascii="Arial" w:hAnsi="Arial" w:cs="Arial"/>
                <w:color w:val="000000"/>
              </w:rPr>
            </w:pPr>
          </w:p>
        </w:tc>
        <w:tc>
          <w:tcPr>
            <w:tcW w:w="4549" w:type="dxa"/>
            <w:tcBorders>
              <w:top w:val="single" w:sz="8" w:space="0" w:color="000000"/>
              <w:left w:val="single" w:sz="8" w:space="0" w:color="000000"/>
              <w:bottom w:val="single" w:sz="8" w:space="0" w:color="000000"/>
              <w:right w:val="single" w:sz="8" w:space="0" w:color="000000"/>
            </w:tcBorders>
          </w:tcPr>
          <w:p w:rsidR="00855899" w:rsidRPr="00305C00" w:rsidRDefault="00855899" w:rsidP="00FA54A4">
            <w:pPr>
              <w:autoSpaceDE w:val="0"/>
              <w:autoSpaceDN w:val="0"/>
              <w:adjustRightInd w:val="0"/>
              <w:spacing w:after="0" w:line="240" w:lineRule="auto"/>
              <w:rPr>
                <w:rFonts w:ascii="Arial" w:hAnsi="Arial" w:cs="Arial"/>
                <w:color w:val="000000"/>
              </w:rPr>
            </w:pPr>
            <w:r w:rsidRPr="00305C00">
              <w:rPr>
                <w:rFonts w:ascii="Arial" w:hAnsi="Arial" w:cs="Arial"/>
                <w:color w:val="000000"/>
              </w:rPr>
              <w:t xml:space="preserve">Chandigarh </w:t>
            </w:r>
          </w:p>
        </w:tc>
        <w:tc>
          <w:tcPr>
            <w:tcW w:w="3041" w:type="dxa"/>
            <w:gridSpan w:val="2"/>
            <w:tcBorders>
              <w:top w:val="single" w:sz="8" w:space="0" w:color="000000"/>
              <w:left w:val="single" w:sz="8" w:space="0" w:color="000000"/>
              <w:bottom w:val="single" w:sz="8" w:space="0" w:color="000000"/>
              <w:right w:val="single" w:sz="8" w:space="0" w:color="000000"/>
            </w:tcBorders>
          </w:tcPr>
          <w:p w:rsidR="00855899" w:rsidRPr="00305C00" w:rsidRDefault="00855899" w:rsidP="00FA54A4">
            <w:pPr>
              <w:autoSpaceDE w:val="0"/>
              <w:autoSpaceDN w:val="0"/>
              <w:adjustRightInd w:val="0"/>
              <w:spacing w:after="0" w:line="240" w:lineRule="auto"/>
              <w:jc w:val="right"/>
              <w:rPr>
                <w:rFonts w:ascii="Arial" w:hAnsi="Arial" w:cs="Arial"/>
                <w:color w:val="000000"/>
              </w:rPr>
            </w:pPr>
            <w:r w:rsidRPr="00305C00">
              <w:rPr>
                <w:rFonts w:ascii="Arial" w:hAnsi="Arial" w:cs="Arial"/>
                <w:color w:val="000000"/>
              </w:rPr>
              <w:t>42.34</w:t>
            </w:r>
          </w:p>
        </w:tc>
      </w:tr>
      <w:tr w:rsidR="00855899" w:rsidRPr="00305C00" w:rsidTr="00FA54A4">
        <w:trPr>
          <w:trHeight w:val="146"/>
        </w:trPr>
        <w:tc>
          <w:tcPr>
            <w:tcW w:w="779" w:type="dxa"/>
            <w:tcBorders>
              <w:top w:val="single" w:sz="8" w:space="0" w:color="000000"/>
              <w:left w:val="single" w:sz="8" w:space="0" w:color="000000"/>
              <w:bottom w:val="single" w:sz="8" w:space="0" w:color="000000"/>
              <w:right w:val="single" w:sz="8" w:space="0" w:color="000000"/>
            </w:tcBorders>
          </w:tcPr>
          <w:p w:rsidR="00855899" w:rsidRPr="00305C00" w:rsidRDefault="00855899" w:rsidP="00FA54A4">
            <w:pPr>
              <w:autoSpaceDE w:val="0"/>
              <w:autoSpaceDN w:val="0"/>
              <w:adjustRightInd w:val="0"/>
              <w:spacing w:after="0" w:line="240" w:lineRule="auto"/>
              <w:rPr>
                <w:rFonts w:ascii="Arial" w:hAnsi="Arial" w:cs="Arial"/>
                <w:color w:val="000000"/>
              </w:rPr>
            </w:pPr>
            <w:r w:rsidRPr="00305C00">
              <w:rPr>
                <w:rFonts w:ascii="Arial" w:hAnsi="Arial" w:cs="Arial"/>
                <w:color w:val="000000"/>
              </w:rPr>
              <w:t xml:space="preserve">7. </w:t>
            </w:r>
          </w:p>
          <w:p w:rsidR="00855899" w:rsidRPr="00305C00" w:rsidRDefault="00855899" w:rsidP="00FA54A4">
            <w:pPr>
              <w:autoSpaceDE w:val="0"/>
              <w:autoSpaceDN w:val="0"/>
              <w:adjustRightInd w:val="0"/>
              <w:spacing w:after="0" w:line="240" w:lineRule="auto"/>
              <w:rPr>
                <w:rFonts w:ascii="Arial" w:hAnsi="Arial" w:cs="Arial"/>
                <w:color w:val="000000"/>
              </w:rPr>
            </w:pPr>
          </w:p>
        </w:tc>
        <w:tc>
          <w:tcPr>
            <w:tcW w:w="4549" w:type="dxa"/>
            <w:tcBorders>
              <w:top w:val="single" w:sz="8" w:space="0" w:color="000000"/>
              <w:left w:val="single" w:sz="8" w:space="0" w:color="000000"/>
              <w:bottom w:val="single" w:sz="8" w:space="0" w:color="000000"/>
              <w:right w:val="single" w:sz="8" w:space="0" w:color="000000"/>
            </w:tcBorders>
          </w:tcPr>
          <w:p w:rsidR="00855899" w:rsidRPr="00305C00" w:rsidRDefault="00855899" w:rsidP="00FA54A4">
            <w:pPr>
              <w:autoSpaceDE w:val="0"/>
              <w:autoSpaceDN w:val="0"/>
              <w:adjustRightInd w:val="0"/>
              <w:spacing w:after="0" w:line="240" w:lineRule="auto"/>
              <w:rPr>
                <w:rFonts w:ascii="Arial" w:hAnsi="Arial" w:cs="Arial"/>
                <w:color w:val="000000"/>
              </w:rPr>
            </w:pPr>
            <w:r w:rsidRPr="00305C00">
              <w:rPr>
                <w:rFonts w:ascii="Arial" w:hAnsi="Arial" w:cs="Arial"/>
                <w:color w:val="000000"/>
              </w:rPr>
              <w:t xml:space="preserve">Chhattisgarh </w:t>
            </w:r>
          </w:p>
        </w:tc>
        <w:tc>
          <w:tcPr>
            <w:tcW w:w="3041" w:type="dxa"/>
            <w:gridSpan w:val="2"/>
            <w:tcBorders>
              <w:top w:val="single" w:sz="8" w:space="0" w:color="000000"/>
              <w:left w:val="single" w:sz="8" w:space="0" w:color="000000"/>
              <w:bottom w:val="single" w:sz="8" w:space="0" w:color="000000"/>
              <w:right w:val="single" w:sz="8" w:space="0" w:color="000000"/>
            </w:tcBorders>
          </w:tcPr>
          <w:p w:rsidR="00855899" w:rsidRPr="00305C00" w:rsidRDefault="00855899" w:rsidP="00FA54A4">
            <w:pPr>
              <w:autoSpaceDE w:val="0"/>
              <w:autoSpaceDN w:val="0"/>
              <w:adjustRightInd w:val="0"/>
              <w:spacing w:after="0" w:line="240" w:lineRule="auto"/>
              <w:jc w:val="right"/>
              <w:rPr>
                <w:rFonts w:ascii="Arial" w:hAnsi="Arial" w:cs="Arial"/>
                <w:color w:val="000000"/>
              </w:rPr>
            </w:pPr>
            <w:r w:rsidRPr="00305C00">
              <w:rPr>
                <w:rFonts w:ascii="Arial" w:hAnsi="Arial" w:cs="Arial"/>
                <w:color w:val="000000"/>
              </w:rPr>
              <w:t>143.93</w:t>
            </w:r>
          </w:p>
        </w:tc>
      </w:tr>
      <w:tr w:rsidR="00855899" w:rsidRPr="00305C00" w:rsidTr="00FA54A4">
        <w:trPr>
          <w:trHeight w:val="146"/>
        </w:trPr>
        <w:tc>
          <w:tcPr>
            <w:tcW w:w="779" w:type="dxa"/>
            <w:tcBorders>
              <w:top w:val="single" w:sz="8" w:space="0" w:color="000000"/>
              <w:left w:val="single" w:sz="8" w:space="0" w:color="000000"/>
              <w:bottom w:val="single" w:sz="8" w:space="0" w:color="000000"/>
              <w:right w:val="single" w:sz="8" w:space="0" w:color="000000"/>
            </w:tcBorders>
          </w:tcPr>
          <w:p w:rsidR="00855899" w:rsidRPr="00305C00" w:rsidRDefault="00855899" w:rsidP="00FA54A4">
            <w:pPr>
              <w:autoSpaceDE w:val="0"/>
              <w:autoSpaceDN w:val="0"/>
              <w:adjustRightInd w:val="0"/>
              <w:spacing w:after="0" w:line="240" w:lineRule="auto"/>
              <w:rPr>
                <w:rFonts w:ascii="Arial" w:hAnsi="Arial" w:cs="Arial"/>
                <w:color w:val="000000"/>
              </w:rPr>
            </w:pPr>
            <w:r w:rsidRPr="00305C00">
              <w:rPr>
                <w:rFonts w:ascii="Arial" w:hAnsi="Arial" w:cs="Arial"/>
                <w:color w:val="000000"/>
              </w:rPr>
              <w:t xml:space="preserve">8. </w:t>
            </w:r>
          </w:p>
          <w:p w:rsidR="00855899" w:rsidRPr="00305C00" w:rsidRDefault="00855899" w:rsidP="00FA54A4">
            <w:pPr>
              <w:autoSpaceDE w:val="0"/>
              <w:autoSpaceDN w:val="0"/>
              <w:adjustRightInd w:val="0"/>
              <w:spacing w:after="0" w:line="240" w:lineRule="auto"/>
              <w:rPr>
                <w:rFonts w:ascii="Arial" w:hAnsi="Arial" w:cs="Arial"/>
                <w:color w:val="000000"/>
              </w:rPr>
            </w:pPr>
          </w:p>
        </w:tc>
        <w:tc>
          <w:tcPr>
            <w:tcW w:w="4549" w:type="dxa"/>
            <w:tcBorders>
              <w:top w:val="single" w:sz="8" w:space="0" w:color="000000"/>
              <w:left w:val="single" w:sz="8" w:space="0" w:color="000000"/>
              <w:bottom w:val="single" w:sz="8" w:space="0" w:color="000000"/>
              <w:right w:val="single" w:sz="8" w:space="0" w:color="000000"/>
            </w:tcBorders>
          </w:tcPr>
          <w:p w:rsidR="00855899" w:rsidRPr="00305C00" w:rsidRDefault="00855899" w:rsidP="00FA54A4">
            <w:pPr>
              <w:autoSpaceDE w:val="0"/>
              <w:autoSpaceDN w:val="0"/>
              <w:adjustRightInd w:val="0"/>
              <w:spacing w:after="0" w:line="240" w:lineRule="auto"/>
              <w:rPr>
                <w:rFonts w:ascii="Arial" w:hAnsi="Arial" w:cs="Arial"/>
                <w:color w:val="000000"/>
              </w:rPr>
            </w:pPr>
            <w:r w:rsidRPr="00305C00">
              <w:rPr>
                <w:rFonts w:ascii="Arial" w:hAnsi="Arial" w:cs="Arial"/>
                <w:color w:val="000000"/>
              </w:rPr>
              <w:t xml:space="preserve">Dadra &amp; Nagar Haveli </w:t>
            </w:r>
          </w:p>
        </w:tc>
        <w:tc>
          <w:tcPr>
            <w:tcW w:w="3041" w:type="dxa"/>
            <w:gridSpan w:val="2"/>
            <w:tcBorders>
              <w:top w:val="single" w:sz="8" w:space="0" w:color="000000"/>
              <w:left w:val="single" w:sz="8" w:space="0" w:color="000000"/>
              <w:bottom w:val="single" w:sz="8" w:space="0" w:color="000000"/>
              <w:right w:val="single" w:sz="8" w:space="0" w:color="000000"/>
            </w:tcBorders>
          </w:tcPr>
          <w:p w:rsidR="00855899" w:rsidRPr="00305C00" w:rsidRDefault="00855899" w:rsidP="00FA54A4">
            <w:pPr>
              <w:autoSpaceDE w:val="0"/>
              <w:autoSpaceDN w:val="0"/>
              <w:adjustRightInd w:val="0"/>
              <w:spacing w:after="0" w:line="240" w:lineRule="auto"/>
              <w:jc w:val="right"/>
              <w:rPr>
                <w:rFonts w:ascii="Arial" w:hAnsi="Arial" w:cs="Arial"/>
                <w:color w:val="000000"/>
              </w:rPr>
            </w:pPr>
            <w:r w:rsidRPr="00305C00">
              <w:rPr>
                <w:rFonts w:ascii="Arial" w:hAnsi="Arial" w:cs="Arial"/>
                <w:color w:val="000000"/>
              </w:rPr>
              <w:t>5.44</w:t>
            </w:r>
          </w:p>
        </w:tc>
      </w:tr>
      <w:tr w:rsidR="00855899" w:rsidRPr="00305C00" w:rsidTr="00FA54A4">
        <w:trPr>
          <w:trHeight w:val="146"/>
        </w:trPr>
        <w:tc>
          <w:tcPr>
            <w:tcW w:w="779" w:type="dxa"/>
            <w:tcBorders>
              <w:top w:val="single" w:sz="8" w:space="0" w:color="000000"/>
              <w:left w:val="single" w:sz="8" w:space="0" w:color="000000"/>
              <w:bottom w:val="single" w:sz="8" w:space="0" w:color="000000"/>
              <w:right w:val="single" w:sz="8" w:space="0" w:color="000000"/>
            </w:tcBorders>
          </w:tcPr>
          <w:p w:rsidR="00855899" w:rsidRPr="00305C00" w:rsidRDefault="00855899" w:rsidP="00FA54A4">
            <w:pPr>
              <w:autoSpaceDE w:val="0"/>
              <w:autoSpaceDN w:val="0"/>
              <w:adjustRightInd w:val="0"/>
              <w:spacing w:after="0" w:line="240" w:lineRule="auto"/>
              <w:rPr>
                <w:rFonts w:ascii="Arial" w:hAnsi="Arial" w:cs="Arial"/>
                <w:color w:val="000000"/>
              </w:rPr>
            </w:pPr>
            <w:r w:rsidRPr="00305C00">
              <w:rPr>
                <w:rFonts w:ascii="Arial" w:hAnsi="Arial" w:cs="Arial"/>
                <w:color w:val="000000"/>
              </w:rPr>
              <w:t xml:space="preserve">9. </w:t>
            </w:r>
          </w:p>
          <w:p w:rsidR="00855899" w:rsidRPr="00305C00" w:rsidRDefault="00855899" w:rsidP="00FA54A4">
            <w:pPr>
              <w:autoSpaceDE w:val="0"/>
              <w:autoSpaceDN w:val="0"/>
              <w:adjustRightInd w:val="0"/>
              <w:spacing w:after="0" w:line="240" w:lineRule="auto"/>
              <w:rPr>
                <w:rFonts w:ascii="Arial" w:hAnsi="Arial" w:cs="Arial"/>
                <w:color w:val="000000"/>
              </w:rPr>
            </w:pPr>
          </w:p>
        </w:tc>
        <w:tc>
          <w:tcPr>
            <w:tcW w:w="4549" w:type="dxa"/>
            <w:tcBorders>
              <w:top w:val="single" w:sz="8" w:space="0" w:color="000000"/>
              <w:left w:val="single" w:sz="8" w:space="0" w:color="000000"/>
              <w:bottom w:val="single" w:sz="8" w:space="0" w:color="000000"/>
              <w:right w:val="single" w:sz="8" w:space="0" w:color="000000"/>
            </w:tcBorders>
          </w:tcPr>
          <w:p w:rsidR="00855899" w:rsidRPr="00305C00" w:rsidRDefault="00855899" w:rsidP="00FA54A4">
            <w:pPr>
              <w:autoSpaceDE w:val="0"/>
              <w:autoSpaceDN w:val="0"/>
              <w:adjustRightInd w:val="0"/>
              <w:spacing w:after="0" w:line="240" w:lineRule="auto"/>
              <w:rPr>
                <w:rFonts w:ascii="Arial" w:hAnsi="Arial" w:cs="Arial"/>
                <w:color w:val="000000"/>
              </w:rPr>
            </w:pPr>
            <w:r w:rsidRPr="00305C00">
              <w:rPr>
                <w:rFonts w:ascii="Arial" w:hAnsi="Arial" w:cs="Arial"/>
                <w:color w:val="000000"/>
              </w:rPr>
              <w:t xml:space="preserve">Daman &amp; Diu </w:t>
            </w:r>
          </w:p>
        </w:tc>
        <w:tc>
          <w:tcPr>
            <w:tcW w:w="3041" w:type="dxa"/>
            <w:gridSpan w:val="2"/>
            <w:tcBorders>
              <w:top w:val="single" w:sz="8" w:space="0" w:color="000000"/>
              <w:left w:val="single" w:sz="8" w:space="0" w:color="000000"/>
              <w:bottom w:val="single" w:sz="8" w:space="0" w:color="000000"/>
              <w:right w:val="single" w:sz="8" w:space="0" w:color="000000"/>
            </w:tcBorders>
          </w:tcPr>
          <w:p w:rsidR="00855899" w:rsidRPr="00305C00" w:rsidRDefault="00855899" w:rsidP="00FA54A4">
            <w:pPr>
              <w:autoSpaceDE w:val="0"/>
              <w:autoSpaceDN w:val="0"/>
              <w:adjustRightInd w:val="0"/>
              <w:spacing w:after="0" w:line="240" w:lineRule="auto"/>
              <w:jc w:val="right"/>
              <w:rPr>
                <w:rFonts w:ascii="Arial" w:hAnsi="Arial" w:cs="Arial"/>
                <w:color w:val="000000"/>
              </w:rPr>
            </w:pPr>
            <w:r w:rsidRPr="00305C00">
              <w:rPr>
                <w:rFonts w:ascii="Arial" w:hAnsi="Arial" w:cs="Arial"/>
                <w:color w:val="000000"/>
              </w:rPr>
              <w:t>2.59</w:t>
            </w:r>
          </w:p>
        </w:tc>
      </w:tr>
      <w:tr w:rsidR="00855899" w:rsidRPr="00305C00" w:rsidTr="00FA54A4">
        <w:trPr>
          <w:trHeight w:val="146"/>
        </w:trPr>
        <w:tc>
          <w:tcPr>
            <w:tcW w:w="779" w:type="dxa"/>
            <w:tcBorders>
              <w:top w:val="single" w:sz="8" w:space="0" w:color="000000"/>
              <w:left w:val="single" w:sz="8" w:space="0" w:color="000000"/>
              <w:bottom w:val="single" w:sz="8" w:space="0" w:color="000000"/>
              <w:right w:val="single" w:sz="8" w:space="0" w:color="000000"/>
            </w:tcBorders>
          </w:tcPr>
          <w:p w:rsidR="00855899" w:rsidRPr="00305C00" w:rsidRDefault="00855899" w:rsidP="00FA54A4">
            <w:pPr>
              <w:autoSpaceDE w:val="0"/>
              <w:autoSpaceDN w:val="0"/>
              <w:adjustRightInd w:val="0"/>
              <w:spacing w:after="0" w:line="240" w:lineRule="auto"/>
              <w:rPr>
                <w:rFonts w:ascii="Arial" w:hAnsi="Arial" w:cs="Arial"/>
                <w:color w:val="000000"/>
              </w:rPr>
            </w:pPr>
            <w:r w:rsidRPr="00305C00">
              <w:rPr>
                <w:rFonts w:ascii="Arial" w:hAnsi="Arial" w:cs="Arial"/>
                <w:color w:val="000000"/>
              </w:rPr>
              <w:t xml:space="preserve">10. </w:t>
            </w:r>
          </w:p>
          <w:p w:rsidR="00855899" w:rsidRPr="00305C00" w:rsidRDefault="00855899" w:rsidP="00FA54A4">
            <w:pPr>
              <w:autoSpaceDE w:val="0"/>
              <w:autoSpaceDN w:val="0"/>
              <w:adjustRightInd w:val="0"/>
              <w:spacing w:after="0" w:line="240" w:lineRule="auto"/>
              <w:rPr>
                <w:rFonts w:ascii="Arial" w:hAnsi="Arial" w:cs="Arial"/>
                <w:color w:val="000000"/>
              </w:rPr>
            </w:pPr>
          </w:p>
        </w:tc>
        <w:tc>
          <w:tcPr>
            <w:tcW w:w="4549" w:type="dxa"/>
            <w:tcBorders>
              <w:top w:val="single" w:sz="8" w:space="0" w:color="000000"/>
              <w:left w:val="single" w:sz="8" w:space="0" w:color="000000"/>
              <w:bottom w:val="single" w:sz="8" w:space="0" w:color="000000"/>
              <w:right w:val="single" w:sz="8" w:space="0" w:color="000000"/>
            </w:tcBorders>
          </w:tcPr>
          <w:p w:rsidR="00855899" w:rsidRPr="00305C00" w:rsidRDefault="00855899" w:rsidP="00FA54A4">
            <w:pPr>
              <w:autoSpaceDE w:val="0"/>
              <w:autoSpaceDN w:val="0"/>
              <w:adjustRightInd w:val="0"/>
              <w:spacing w:after="0" w:line="240" w:lineRule="auto"/>
              <w:rPr>
                <w:rFonts w:ascii="Arial" w:hAnsi="Arial" w:cs="Arial"/>
                <w:color w:val="000000"/>
              </w:rPr>
            </w:pPr>
            <w:r w:rsidRPr="00305C00">
              <w:rPr>
                <w:rFonts w:ascii="Arial" w:hAnsi="Arial" w:cs="Arial"/>
                <w:color w:val="000000"/>
              </w:rPr>
              <w:t xml:space="preserve">Delhi </w:t>
            </w:r>
          </w:p>
        </w:tc>
        <w:tc>
          <w:tcPr>
            <w:tcW w:w="3041" w:type="dxa"/>
            <w:gridSpan w:val="2"/>
            <w:tcBorders>
              <w:top w:val="single" w:sz="8" w:space="0" w:color="000000"/>
              <w:left w:val="single" w:sz="8" w:space="0" w:color="000000"/>
              <w:bottom w:val="single" w:sz="8" w:space="0" w:color="000000"/>
              <w:right w:val="single" w:sz="8" w:space="0" w:color="000000"/>
            </w:tcBorders>
          </w:tcPr>
          <w:p w:rsidR="00855899" w:rsidRPr="00305C00" w:rsidRDefault="00855899" w:rsidP="00FA54A4">
            <w:pPr>
              <w:autoSpaceDE w:val="0"/>
              <w:autoSpaceDN w:val="0"/>
              <w:adjustRightInd w:val="0"/>
              <w:spacing w:after="0" w:line="240" w:lineRule="auto"/>
              <w:jc w:val="right"/>
              <w:rPr>
                <w:rFonts w:ascii="Arial" w:hAnsi="Arial" w:cs="Arial"/>
                <w:color w:val="000000"/>
              </w:rPr>
            </w:pPr>
            <w:r w:rsidRPr="00305C00">
              <w:rPr>
                <w:rFonts w:ascii="Arial" w:hAnsi="Arial" w:cs="Arial"/>
                <w:color w:val="000000"/>
              </w:rPr>
              <w:t>2162.4</w:t>
            </w:r>
          </w:p>
        </w:tc>
      </w:tr>
      <w:tr w:rsidR="00855899" w:rsidRPr="00305C00" w:rsidTr="00FA54A4">
        <w:trPr>
          <w:trHeight w:val="146"/>
        </w:trPr>
        <w:tc>
          <w:tcPr>
            <w:tcW w:w="779" w:type="dxa"/>
            <w:tcBorders>
              <w:top w:val="single" w:sz="8" w:space="0" w:color="000000"/>
              <w:left w:val="single" w:sz="8" w:space="0" w:color="000000"/>
              <w:bottom w:val="single" w:sz="8" w:space="0" w:color="000000"/>
              <w:right w:val="single" w:sz="8" w:space="0" w:color="000000"/>
            </w:tcBorders>
          </w:tcPr>
          <w:p w:rsidR="00855899" w:rsidRPr="00305C00" w:rsidRDefault="00855899" w:rsidP="00FA54A4">
            <w:pPr>
              <w:autoSpaceDE w:val="0"/>
              <w:autoSpaceDN w:val="0"/>
              <w:adjustRightInd w:val="0"/>
              <w:spacing w:after="0" w:line="240" w:lineRule="auto"/>
              <w:rPr>
                <w:rFonts w:ascii="Arial" w:hAnsi="Arial" w:cs="Arial"/>
                <w:color w:val="000000"/>
              </w:rPr>
            </w:pPr>
            <w:r w:rsidRPr="00305C00">
              <w:rPr>
                <w:rFonts w:ascii="Arial" w:hAnsi="Arial" w:cs="Arial"/>
                <w:color w:val="000000"/>
              </w:rPr>
              <w:t xml:space="preserve">11. </w:t>
            </w:r>
          </w:p>
          <w:p w:rsidR="00855899" w:rsidRPr="00305C00" w:rsidRDefault="00855899" w:rsidP="00FA54A4">
            <w:pPr>
              <w:autoSpaceDE w:val="0"/>
              <w:autoSpaceDN w:val="0"/>
              <w:adjustRightInd w:val="0"/>
              <w:spacing w:after="0" w:line="240" w:lineRule="auto"/>
              <w:rPr>
                <w:rFonts w:ascii="Arial" w:hAnsi="Arial" w:cs="Arial"/>
                <w:color w:val="000000"/>
              </w:rPr>
            </w:pPr>
          </w:p>
        </w:tc>
        <w:tc>
          <w:tcPr>
            <w:tcW w:w="4549" w:type="dxa"/>
            <w:tcBorders>
              <w:top w:val="single" w:sz="8" w:space="0" w:color="000000"/>
              <w:left w:val="single" w:sz="8" w:space="0" w:color="000000"/>
              <w:bottom w:val="single" w:sz="8" w:space="0" w:color="000000"/>
              <w:right w:val="single" w:sz="8" w:space="0" w:color="000000"/>
            </w:tcBorders>
          </w:tcPr>
          <w:p w:rsidR="00855899" w:rsidRPr="00305C00" w:rsidRDefault="00855899" w:rsidP="00FA54A4">
            <w:pPr>
              <w:autoSpaceDE w:val="0"/>
              <w:autoSpaceDN w:val="0"/>
              <w:adjustRightInd w:val="0"/>
              <w:spacing w:after="0" w:line="240" w:lineRule="auto"/>
              <w:rPr>
                <w:rFonts w:ascii="Arial" w:hAnsi="Arial" w:cs="Arial"/>
                <w:color w:val="000000"/>
              </w:rPr>
            </w:pPr>
            <w:r w:rsidRPr="00305C00">
              <w:rPr>
                <w:rFonts w:ascii="Arial" w:hAnsi="Arial" w:cs="Arial"/>
                <w:color w:val="000000"/>
              </w:rPr>
              <w:t xml:space="preserve">Goa </w:t>
            </w:r>
          </w:p>
        </w:tc>
        <w:tc>
          <w:tcPr>
            <w:tcW w:w="3041" w:type="dxa"/>
            <w:gridSpan w:val="2"/>
            <w:tcBorders>
              <w:top w:val="single" w:sz="8" w:space="0" w:color="000000"/>
              <w:left w:val="single" w:sz="8" w:space="0" w:color="000000"/>
              <w:bottom w:val="single" w:sz="8" w:space="0" w:color="000000"/>
              <w:right w:val="single" w:sz="8" w:space="0" w:color="000000"/>
            </w:tcBorders>
          </w:tcPr>
          <w:p w:rsidR="00855899" w:rsidRPr="00305C00" w:rsidRDefault="00855899" w:rsidP="00FA54A4">
            <w:pPr>
              <w:autoSpaceDE w:val="0"/>
              <w:autoSpaceDN w:val="0"/>
              <w:adjustRightInd w:val="0"/>
              <w:spacing w:after="0" w:line="240" w:lineRule="auto"/>
              <w:jc w:val="right"/>
              <w:rPr>
                <w:rFonts w:ascii="Arial" w:hAnsi="Arial" w:cs="Arial"/>
                <w:color w:val="000000"/>
              </w:rPr>
            </w:pPr>
            <w:r w:rsidRPr="00305C00">
              <w:rPr>
                <w:rFonts w:ascii="Arial" w:hAnsi="Arial" w:cs="Arial"/>
                <w:color w:val="000000"/>
              </w:rPr>
              <w:t>97.08</w:t>
            </w:r>
          </w:p>
        </w:tc>
      </w:tr>
      <w:tr w:rsidR="00855899" w:rsidRPr="00305C00" w:rsidTr="00FA54A4">
        <w:trPr>
          <w:trHeight w:val="146"/>
        </w:trPr>
        <w:tc>
          <w:tcPr>
            <w:tcW w:w="779" w:type="dxa"/>
            <w:tcBorders>
              <w:top w:val="single" w:sz="8" w:space="0" w:color="000000"/>
              <w:left w:val="single" w:sz="8" w:space="0" w:color="000000"/>
              <w:bottom w:val="single" w:sz="8" w:space="0" w:color="000000"/>
              <w:right w:val="single" w:sz="8" w:space="0" w:color="000000"/>
            </w:tcBorders>
          </w:tcPr>
          <w:p w:rsidR="00855899" w:rsidRPr="00305C00" w:rsidRDefault="00855899" w:rsidP="00FA54A4">
            <w:pPr>
              <w:autoSpaceDE w:val="0"/>
              <w:autoSpaceDN w:val="0"/>
              <w:adjustRightInd w:val="0"/>
              <w:spacing w:after="0" w:line="240" w:lineRule="auto"/>
              <w:rPr>
                <w:rFonts w:ascii="Arial" w:hAnsi="Arial" w:cs="Arial"/>
                <w:color w:val="000000"/>
              </w:rPr>
            </w:pPr>
            <w:r w:rsidRPr="00305C00">
              <w:rPr>
                <w:rFonts w:ascii="Arial" w:hAnsi="Arial" w:cs="Arial"/>
                <w:color w:val="000000"/>
              </w:rPr>
              <w:t xml:space="preserve">12. </w:t>
            </w:r>
          </w:p>
          <w:p w:rsidR="00855899" w:rsidRPr="00305C00" w:rsidRDefault="00855899" w:rsidP="00FA54A4">
            <w:pPr>
              <w:autoSpaceDE w:val="0"/>
              <w:autoSpaceDN w:val="0"/>
              <w:adjustRightInd w:val="0"/>
              <w:spacing w:after="0" w:line="240" w:lineRule="auto"/>
              <w:rPr>
                <w:rFonts w:ascii="Arial" w:hAnsi="Arial" w:cs="Arial"/>
                <w:color w:val="000000"/>
              </w:rPr>
            </w:pPr>
          </w:p>
        </w:tc>
        <w:tc>
          <w:tcPr>
            <w:tcW w:w="4549" w:type="dxa"/>
            <w:tcBorders>
              <w:top w:val="single" w:sz="8" w:space="0" w:color="000000"/>
              <w:left w:val="single" w:sz="8" w:space="0" w:color="000000"/>
              <w:bottom w:val="single" w:sz="8" w:space="0" w:color="000000"/>
              <w:right w:val="single" w:sz="8" w:space="0" w:color="000000"/>
            </w:tcBorders>
          </w:tcPr>
          <w:p w:rsidR="00855899" w:rsidRPr="00305C00" w:rsidRDefault="00855899" w:rsidP="00FA54A4">
            <w:pPr>
              <w:autoSpaceDE w:val="0"/>
              <w:autoSpaceDN w:val="0"/>
              <w:adjustRightInd w:val="0"/>
              <w:spacing w:after="0" w:line="240" w:lineRule="auto"/>
              <w:rPr>
                <w:rFonts w:ascii="Arial" w:hAnsi="Arial" w:cs="Arial"/>
                <w:color w:val="000000"/>
              </w:rPr>
            </w:pPr>
            <w:r w:rsidRPr="00305C00">
              <w:rPr>
                <w:rFonts w:ascii="Arial" w:hAnsi="Arial" w:cs="Arial"/>
                <w:color w:val="000000"/>
              </w:rPr>
              <w:t xml:space="preserve">Gujarat </w:t>
            </w:r>
          </w:p>
        </w:tc>
        <w:tc>
          <w:tcPr>
            <w:tcW w:w="3041" w:type="dxa"/>
            <w:gridSpan w:val="2"/>
            <w:tcBorders>
              <w:top w:val="single" w:sz="8" w:space="0" w:color="000000"/>
              <w:left w:val="single" w:sz="8" w:space="0" w:color="000000"/>
              <w:bottom w:val="single" w:sz="8" w:space="0" w:color="000000"/>
              <w:right w:val="single" w:sz="8" w:space="0" w:color="000000"/>
            </w:tcBorders>
          </w:tcPr>
          <w:p w:rsidR="00855899" w:rsidRPr="00305C00" w:rsidRDefault="00855899" w:rsidP="00FA54A4">
            <w:pPr>
              <w:autoSpaceDE w:val="0"/>
              <w:autoSpaceDN w:val="0"/>
              <w:adjustRightInd w:val="0"/>
              <w:spacing w:after="0" w:line="240" w:lineRule="auto"/>
              <w:jc w:val="right"/>
              <w:rPr>
                <w:rFonts w:ascii="Arial" w:hAnsi="Arial" w:cs="Arial"/>
                <w:color w:val="000000"/>
              </w:rPr>
            </w:pPr>
            <w:r w:rsidRPr="00305C00">
              <w:rPr>
                <w:rFonts w:ascii="Arial" w:hAnsi="Arial" w:cs="Arial"/>
                <w:color w:val="000000"/>
              </w:rPr>
              <w:t>551.18</w:t>
            </w:r>
          </w:p>
        </w:tc>
      </w:tr>
      <w:tr w:rsidR="00855899" w:rsidRPr="00305C00" w:rsidTr="00FA54A4">
        <w:trPr>
          <w:trHeight w:val="146"/>
        </w:trPr>
        <w:tc>
          <w:tcPr>
            <w:tcW w:w="779" w:type="dxa"/>
            <w:tcBorders>
              <w:top w:val="single" w:sz="8" w:space="0" w:color="000000"/>
              <w:left w:val="single" w:sz="8" w:space="0" w:color="000000"/>
              <w:bottom w:val="single" w:sz="8" w:space="0" w:color="000000"/>
              <w:right w:val="single" w:sz="8" w:space="0" w:color="000000"/>
            </w:tcBorders>
          </w:tcPr>
          <w:p w:rsidR="00855899" w:rsidRPr="00305C00" w:rsidRDefault="00855899" w:rsidP="00FA54A4">
            <w:pPr>
              <w:autoSpaceDE w:val="0"/>
              <w:autoSpaceDN w:val="0"/>
              <w:adjustRightInd w:val="0"/>
              <w:spacing w:after="0" w:line="240" w:lineRule="auto"/>
              <w:rPr>
                <w:rFonts w:ascii="Arial" w:hAnsi="Arial" w:cs="Arial"/>
                <w:color w:val="000000"/>
              </w:rPr>
            </w:pPr>
            <w:r w:rsidRPr="00305C00">
              <w:rPr>
                <w:rFonts w:ascii="Arial" w:hAnsi="Arial" w:cs="Arial"/>
                <w:color w:val="000000"/>
              </w:rPr>
              <w:t xml:space="preserve">13. </w:t>
            </w:r>
          </w:p>
          <w:p w:rsidR="00855899" w:rsidRPr="00305C00" w:rsidRDefault="00855899" w:rsidP="00FA54A4">
            <w:pPr>
              <w:autoSpaceDE w:val="0"/>
              <w:autoSpaceDN w:val="0"/>
              <w:adjustRightInd w:val="0"/>
              <w:spacing w:after="0" w:line="240" w:lineRule="auto"/>
              <w:rPr>
                <w:rFonts w:ascii="Arial" w:hAnsi="Arial" w:cs="Arial"/>
                <w:color w:val="000000"/>
              </w:rPr>
            </w:pPr>
          </w:p>
        </w:tc>
        <w:tc>
          <w:tcPr>
            <w:tcW w:w="4549" w:type="dxa"/>
            <w:tcBorders>
              <w:top w:val="single" w:sz="8" w:space="0" w:color="000000"/>
              <w:left w:val="single" w:sz="8" w:space="0" w:color="000000"/>
              <w:bottom w:val="single" w:sz="8" w:space="0" w:color="000000"/>
              <w:right w:val="single" w:sz="8" w:space="0" w:color="000000"/>
            </w:tcBorders>
          </w:tcPr>
          <w:p w:rsidR="00855899" w:rsidRPr="00305C00" w:rsidRDefault="00855899" w:rsidP="00FA54A4">
            <w:pPr>
              <w:autoSpaceDE w:val="0"/>
              <w:autoSpaceDN w:val="0"/>
              <w:adjustRightInd w:val="0"/>
              <w:spacing w:after="0" w:line="240" w:lineRule="auto"/>
              <w:rPr>
                <w:rFonts w:ascii="Arial" w:hAnsi="Arial" w:cs="Arial"/>
                <w:color w:val="000000"/>
              </w:rPr>
            </w:pPr>
            <w:r w:rsidRPr="00305C00">
              <w:rPr>
                <w:rFonts w:ascii="Arial" w:hAnsi="Arial" w:cs="Arial"/>
                <w:color w:val="000000"/>
              </w:rPr>
              <w:t xml:space="preserve">Haryana </w:t>
            </w:r>
          </w:p>
        </w:tc>
        <w:tc>
          <w:tcPr>
            <w:tcW w:w="3041" w:type="dxa"/>
            <w:gridSpan w:val="2"/>
            <w:tcBorders>
              <w:top w:val="single" w:sz="8" w:space="0" w:color="000000"/>
              <w:left w:val="single" w:sz="8" w:space="0" w:color="000000"/>
              <w:bottom w:val="single" w:sz="8" w:space="0" w:color="000000"/>
              <w:right w:val="single" w:sz="8" w:space="0" w:color="000000"/>
            </w:tcBorders>
          </w:tcPr>
          <w:p w:rsidR="00855899" w:rsidRPr="00305C00" w:rsidRDefault="00855899" w:rsidP="00FA54A4">
            <w:pPr>
              <w:autoSpaceDE w:val="0"/>
              <w:autoSpaceDN w:val="0"/>
              <w:adjustRightInd w:val="0"/>
              <w:spacing w:after="0" w:line="240" w:lineRule="auto"/>
              <w:jc w:val="right"/>
              <w:rPr>
                <w:rFonts w:ascii="Arial" w:hAnsi="Arial" w:cs="Arial"/>
                <w:color w:val="000000"/>
              </w:rPr>
            </w:pPr>
            <w:r w:rsidRPr="00305C00">
              <w:rPr>
                <w:rFonts w:ascii="Arial" w:hAnsi="Arial" w:cs="Arial"/>
                <w:color w:val="000000"/>
              </w:rPr>
              <w:t>569.3</w:t>
            </w:r>
          </w:p>
        </w:tc>
      </w:tr>
      <w:tr w:rsidR="00855899" w:rsidRPr="00305C00" w:rsidTr="00FA54A4">
        <w:trPr>
          <w:trHeight w:val="146"/>
        </w:trPr>
        <w:tc>
          <w:tcPr>
            <w:tcW w:w="779" w:type="dxa"/>
            <w:tcBorders>
              <w:top w:val="single" w:sz="8" w:space="0" w:color="000000"/>
              <w:left w:val="single" w:sz="8" w:space="0" w:color="000000"/>
              <w:bottom w:val="single" w:sz="8" w:space="0" w:color="000000"/>
              <w:right w:val="single" w:sz="8" w:space="0" w:color="000000"/>
            </w:tcBorders>
          </w:tcPr>
          <w:p w:rsidR="00855899" w:rsidRPr="00305C00" w:rsidRDefault="00855899" w:rsidP="00FA54A4">
            <w:pPr>
              <w:autoSpaceDE w:val="0"/>
              <w:autoSpaceDN w:val="0"/>
              <w:adjustRightInd w:val="0"/>
              <w:spacing w:after="0" w:line="240" w:lineRule="auto"/>
              <w:rPr>
                <w:rFonts w:ascii="Arial" w:hAnsi="Arial" w:cs="Arial"/>
                <w:color w:val="000000"/>
              </w:rPr>
            </w:pPr>
            <w:r w:rsidRPr="00305C00">
              <w:rPr>
                <w:rFonts w:ascii="Arial" w:hAnsi="Arial" w:cs="Arial"/>
                <w:color w:val="000000"/>
              </w:rPr>
              <w:t xml:space="preserve">14. </w:t>
            </w:r>
          </w:p>
          <w:p w:rsidR="00855899" w:rsidRPr="00305C00" w:rsidRDefault="00855899" w:rsidP="00FA54A4">
            <w:pPr>
              <w:autoSpaceDE w:val="0"/>
              <w:autoSpaceDN w:val="0"/>
              <w:adjustRightInd w:val="0"/>
              <w:spacing w:after="0" w:line="240" w:lineRule="auto"/>
              <w:rPr>
                <w:rFonts w:ascii="Arial" w:hAnsi="Arial" w:cs="Arial"/>
                <w:color w:val="000000"/>
              </w:rPr>
            </w:pPr>
          </w:p>
        </w:tc>
        <w:tc>
          <w:tcPr>
            <w:tcW w:w="4549" w:type="dxa"/>
            <w:tcBorders>
              <w:top w:val="single" w:sz="8" w:space="0" w:color="000000"/>
              <w:left w:val="single" w:sz="8" w:space="0" w:color="000000"/>
              <w:bottom w:val="single" w:sz="8" w:space="0" w:color="000000"/>
              <w:right w:val="single" w:sz="8" w:space="0" w:color="000000"/>
            </w:tcBorders>
          </w:tcPr>
          <w:p w:rsidR="00855899" w:rsidRPr="00305C00" w:rsidRDefault="00855899" w:rsidP="00FA54A4">
            <w:pPr>
              <w:autoSpaceDE w:val="0"/>
              <w:autoSpaceDN w:val="0"/>
              <w:adjustRightInd w:val="0"/>
              <w:spacing w:after="0" w:line="240" w:lineRule="auto"/>
              <w:rPr>
                <w:rFonts w:ascii="Arial" w:hAnsi="Arial" w:cs="Arial"/>
                <w:color w:val="000000"/>
              </w:rPr>
            </w:pPr>
            <w:r w:rsidRPr="00305C00">
              <w:rPr>
                <w:rFonts w:ascii="Arial" w:hAnsi="Arial" w:cs="Arial"/>
                <w:color w:val="000000"/>
              </w:rPr>
              <w:t xml:space="preserve">Himachal Pradesh </w:t>
            </w:r>
          </w:p>
        </w:tc>
        <w:tc>
          <w:tcPr>
            <w:tcW w:w="3041" w:type="dxa"/>
            <w:gridSpan w:val="2"/>
            <w:tcBorders>
              <w:top w:val="single" w:sz="8" w:space="0" w:color="000000"/>
              <w:left w:val="single" w:sz="8" w:space="0" w:color="000000"/>
              <w:bottom w:val="single" w:sz="8" w:space="0" w:color="000000"/>
              <w:right w:val="single" w:sz="8" w:space="0" w:color="000000"/>
            </w:tcBorders>
          </w:tcPr>
          <w:p w:rsidR="00855899" w:rsidRPr="00305C00" w:rsidRDefault="00855899" w:rsidP="00FA54A4">
            <w:pPr>
              <w:autoSpaceDE w:val="0"/>
              <w:autoSpaceDN w:val="0"/>
              <w:adjustRightInd w:val="0"/>
              <w:spacing w:after="0" w:line="240" w:lineRule="auto"/>
              <w:jc w:val="right"/>
              <w:rPr>
                <w:rFonts w:ascii="Arial" w:hAnsi="Arial" w:cs="Arial"/>
                <w:color w:val="000000"/>
              </w:rPr>
            </w:pPr>
            <w:r w:rsidRPr="00305C00">
              <w:rPr>
                <w:rFonts w:ascii="Arial" w:hAnsi="Arial" w:cs="Arial"/>
                <w:color w:val="000000"/>
              </w:rPr>
              <w:t>141.74</w:t>
            </w:r>
          </w:p>
        </w:tc>
      </w:tr>
      <w:tr w:rsidR="00855899" w:rsidRPr="00305C00" w:rsidTr="00FA54A4">
        <w:trPr>
          <w:trHeight w:val="146"/>
        </w:trPr>
        <w:tc>
          <w:tcPr>
            <w:tcW w:w="779" w:type="dxa"/>
            <w:tcBorders>
              <w:top w:val="single" w:sz="8" w:space="0" w:color="000000"/>
              <w:left w:val="single" w:sz="8" w:space="0" w:color="000000"/>
              <w:bottom w:val="single" w:sz="8" w:space="0" w:color="000000"/>
              <w:right w:val="single" w:sz="8" w:space="0" w:color="000000"/>
            </w:tcBorders>
          </w:tcPr>
          <w:p w:rsidR="00855899" w:rsidRPr="00305C00" w:rsidRDefault="00855899" w:rsidP="00FA54A4">
            <w:pPr>
              <w:autoSpaceDE w:val="0"/>
              <w:autoSpaceDN w:val="0"/>
              <w:adjustRightInd w:val="0"/>
              <w:spacing w:after="0" w:line="240" w:lineRule="auto"/>
              <w:rPr>
                <w:rFonts w:ascii="Arial" w:hAnsi="Arial" w:cs="Arial"/>
                <w:color w:val="000000"/>
              </w:rPr>
            </w:pPr>
            <w:r w:rsidRPr="00305C00">
              <w:rPr>
                <w:rFonts w:ascii="Arial" w:hAnsi="Arial" w:cs="Arial"/>
                <w:color w:val="000000"/>
              </w:rPr>
              <w:t xml:space="preserve">15. </w:t>
            </w:r>
          </w:p>
          <w:p w:rsidR="00855899" w:rsidRPr="00305C00" w:rsidRDefault="00855899" w:rsidP="00FA54A4">
            <w:pPr>
              <w:autoSpaceDE w:val="0"/>
              <w:autoSpaceDN w:val="0"/>
              <w:adjustRightInd w:val="0"/>
              <w:spacing w:after="0" w:line="240" w:lineRule="auto"/>
              <w:rPr>
                <w:rFonts w:ascii="Arial" w:hAnsi="Arial" w:cs="Arial"/>
                <w:color w:val="000000"/>
              </w:rPr>
            </w:pPr>
          </w:p>
        </w:tc>
        <w:tc>
          <w:tcPr>
            <w:tcW w:w="4549" w:type="dxa"/>
            <w:tcBorders>
              <w:top w:val="single" w:sz="8" w:space="0" w:color="000000"/>
              <w:left w:val="single" w:sz="8" w:space="0" w:color="000000"/>
              <w:bottom w:val="single" w:sz="8" w:space="0" w:color="000000"/>
              <w:right w:val="single" w:sz="8" w:space="0" w:color="000000"/>
            </w:tcBorders>
          </w:tcPr>
          <w:p w:rsidR="00855899" w:rsidRPr="00305C00" w:rsidRDefault="00855899" w:rsidP="00FA54A4">
            <w:pPr>
              <w:autoSpaceDE w:val="0"/>
              <w:autoSpaceDN w:val="0"/>
              <w:adjustRightInd w:val="0"/>
              <w:spacing w:after="0" w:line="240" w:lineRule="auto"/>
              <w:rPr>
                <w:rFonts w:ascii="Arial" w:hAnsi="Arial" w:cs="Arial"/>
                <w:color w:val="000000"/>
              </w:rPr>
            </w:pPr>
            <w:r w:rsidRPr="00305C00">
              <w:rPr>
                <w:rFonts w:ascii="Arial" w:hAnsi="Arial" w:cs="Arial"/>
                <w:color w:val="000000"/>
              </w:rPr>
              <w:t xml:space="preserve">Jammu &amp;Kashmir </w:t>
            </w:r>
          </w:p>
        </w:tc>
        <w:tc>
          <w:tcPr>
            <w:tcW w:w="3041" w:type="dxa"/>
            <w:gridSpan w:val="2"/>
            <w:tcBorders>
              <w:top w:val="single" w:sz="8" w:space="0" w:color="000000"/>
              <w:left w:val="single" w:sz="8" w:space="0" w:color="000000"/>
              <w:bottom w:val="single" w:sz="8" w:space="0" w:color="000000"/>
              <w:right w:val="single" w:sz="8" w:space="0" w:color="000000"/>
            </w:tcBorders>
          </w:tcPr>
          <w:p w:rsidR="00855899" w:rsidRPr="00305C00" w:rsidRDefault="00855899" w:rsidP="00FA54A4">
            <w:pPr>
              <w:autoSpaceDE w:val="0"/>
              <w:autoSpaceDN w:val="0"/>
              <w:adjustRightInd w:val="0"/>
              <w:spacing w:after="0" w:line="240" w:lineRule="auto"/>
              <w:jc w:val="right"/>
              <w:rPr>
                <w:rFonts w:ascii="Arial" w:hAnsi="Arial" w:cs="Arial"/>
                <w:color w:val="000000"/>
              </w:rPr>
            </w:pPr>
            <w:r w:rsidRPr="00305C00">
              <w:rPr>
                <w:rFonts w:ascii="Arial" w:hAnsi="Arial" w:cs="Arial"/>
                <w:color w:val="000000"/>
              </w:rPr>
              <w:t>51.16</w:t>
            </w:r>
          </w:p>
        </w:tc>
      </w:tr>
      <w:tr w:rsidR="00855899" w:rsidRPr="00305C00" w:rsidTr="00FA54A4">
        <w:trPr>
          <w:trHeight w:val="146"/>
        </w:trPr>
        <w:tc>
          <w:tcPr>
            <w:tcW w:w="779" w:type="dxa"/>
            <w:tcBorders>
              <w:top w:val="single" w:sz="8" w:space="0" w:color="000000"/>
              <w:left w:val="single" w:sz="8" w:space="0" w:color="000000"/>
              <w:bottom w:val="single" w:sz="8" w:space="0" w:color="000000"/>
              <w:right w:val="single" w:sz="8" w:space="0" w:color="000000"/>
            </w:tcBorders>
          </w:tcPr>
          <w:p w:rsidR="00855899" w:rsidRPr="00305C00" w:rsidRDefault="00855899" w:rsidP="00FA54A4">
            <w:pPr>
              <w:autoSpaceDE w:val="0"/>
              <w:autoSpaceDN w:val="0"/>
              <w:adjustRightInd w:val="0"/>
              <w:spacing w:after="0" w:line="240" w:lineRule="auto"/>
              <w:rPr>
                <w:rFonts w:ascii="Arial" w:hAnsi="Arial" w:cs="Arial"/>
                <w:color w:val="000000"/>
              </w:rPr>
            </w:pPr>
            <w:r w:rsidRPr="00305C00">
              <w:rPr>
                <w:rFonts w:ascii="Arial" w:hAnsi="Arial" w:cs="Arial"/>
                <w:color w:val="000000"/>
              </w:rPr>
              <w:t xml:space="preserve">16. </w:t>
            </w:r>
          </w:p>
          <w:p w:rsidR="00855899" w:rsidRPr="00305C00" w:rsidRDefault="00855899" w:rsidP="00FA54A4">
            <w:pPr>
              <w:autoSpaceDE w:val="0"/>
              <w:autoSpaceDN w:val="0"/>
              <w:adjustRightInd w:val="0"/>
              <w:spacing w:after="0" w:line="240" w:lineRule="auto"/>
              <w:rPr>
                <w:rFonts w:ascii="Arial" w:hAnsi="Arial" w:cs="Arial"/>
                <w:color w:val="000000"/>
              </w:rPr>
            </w:pPr>
          </w:p>
        </w:tc>
        <w:tc>
          <w:tcPr>
            <w:tcW w:w="4549" w:type="dxa"/>
            <w:tcBorders>
              <w:top w:val="single" w:sz="8" w:space="0" w:color="000000"/>
              <w:left w:val="single" w:sz="8" w:space="0" w:color="000000"/>
              <w:bottom w:val="single" w:sz="8" w:space="0" w:color="000000"/>
              <w:right w:val="single" w:sz="8" w:space="0" w:color="000000"/>
            </w:tcBorders>
          </w:tcPr>
          <w:p w:rsidR="00855899" w:rsidRPr="00305C00" w:rsidRDefault="00855899" w:rsidP="00FA54A4">
            <w:pPr>
              <w:autoSpaceDE w:val="0"/>
              <w:autoSpaceDN w:val="0"/>
              <w:adjustRightInd w:val="0"/>
              <w:spacing w:after="0" w:line="240" w:lineRule="auto"/>
              <w:rPr>
                <w:rFonts w:ascii="Arial" w:hAnsi="Arial" w:cs="Arial"/>
                <w:color w:val="000000"/>
              </w:rPr>
            </w:pPr>
            <w:r w:rsidRPr="00305C00">
              <w:rPr>
                <w:rFonts w:ascii="Arial" w:hAnsi="Arial" w:cs="Arial"/>
                <w:color w:val="000000"/>
              </w:rPr>
              <w:t xml:space="preserve">Jharkhand </w:t>
            </w:r>
          </w:p>
        </w:tc>
        <w:tc>
          <w:tcPr>
            <w:tcW w:w="3041" w:type="dxa"/>
            <w:gridSpan w:val="2"/>
            <w:tcBorders>
              <w:top w:val="single" w:sz="8" w:space="0" w:color="000000"/>
              <w:left w:val="single" w:sz="8" w:space="0" w:color="000000"/>
              <w:bottom w:val="single" w:sz="8" w:space="0" w:color="000000"/>
              <w:right w:val="single" w:sz="8" w:space="0" w:color="000000"/>
            </w:tcBorders>
          </w:tcPr>
          <w:p w:rsidR="00855899" w:rsidRPr="00305C00" w:rsidRDefault="00855899" w:rsidP="00FA54A4">
            <w:pPr>
              <w:autoSpaceDE w:val="0"/>
              <w:autoSpaceDN w:val="0"/>
              <w:adjustRightInd w:val="0"/>
              <w:spacing w:after="0" w:line="240" w:lineRule="auto"/>
              <w:jc w:val="right"/>
              <w:rPr>
                <w:rFonts w:ascii="Arial" w:hAnsi="Arial" w:cs="Arial"/>
                <w:color w:val="000000"/>
              </w:rPr>
            </w:pPr>
            <w:r w:rsidRPr="00305C00">
              <w:rPr>
                <w:rFonts w:ascii="Arial" w:hAnsi="Arial" w:cs="Arial"/>
                <w:color w:val="000000"/>
              </w:rPr>
              <w:t>63.42</w:t>
            </w:r>
          </w:p>
        </w:tc>
      </w:tr>
      <w:tr w:rsidR="00855899" w:rsidRPr="00305C00" w:rsidTr="00FA54A4">
        <w:trPr>
          <w:trHeight w:val="146"/>
        </w:trPr>
        <w:tc>
          <w:tcPr>
            <w:tcW w:w="779" w:type="dxa"/>
            <w:tcBorders>
              <w:top w:val="single" w:sz="8" w:space="0" w:color="000000"/>
              <w:left w:val="single" w:sz="8" w:space="0" w:color="000000"/>
              <w:bottom w:val="single" w:sz="8" w:space="0" w:color="000000"/>
              <w:right w:val="single" w:sz="8" w:space="0" w:color="000000"/>
            </w:tcBorders>
          </w:tcPr>
          <w:p w:rsidR="00855899" w:rsidRPr="00305C00" w:rsidRDefault="00855899" w:rsidP="00FA54A4">
            <w:pPr>
              <w:autoSpaceDE w:val="0"/>
              <w:autoSpaceDN w:val="0"/>
              <w:adjustRightInd w:val="0"/>
              <w:spacing w:after="0" w:line="240" w:lineRule="auto"/>
              <w:rPr>
                <w:rFonts w:ascii="Arial" w:hAnsi="Arial" w:cs="Arial"/>
                <w:color w:val="000000"/>
              </w:rPr>
            </w:pPr>
            <w:r w:rsidRPr="00305C00">
              <w:rPr>
                <w:rFonts w:ascii="Arial" w:hAnsi="Arial" w:cs="Arial"/>
                <w:color w:val="000000"/>
              </w:rPr>
              <w:t xml:space="preserve">17. </w:t>
            </w:r>
          </w:p>
          <w:p w:rsidR="00855899" w:rsidRPr="00305C00" w:rsidRDefault="00855899" w:rsidP="00FA54A4">
            <w:pPr>
              <w:autoSpaceDE w:val="0"/>
              <w:autoSpaceDN w:val="0"/>
              <w:adjustRightInd w:val="0"/>
              <w:spacing w:after="0" w:line="240" w:lineRule="auto"/>
              <w:rPr>
                <w:rFonts w:ascii="Arial" w:hAnsi="Arial" w:cs="Arial"/>
                <w:color w:val="000000"/>
              </w:rPr>
            </w:pPr>
          </w:p>
        </w:tc>
        <w:tc>
          <w:tcPr>
            <w:tcW w:w="4549" w:type="dxa"/>
            <w:tcBorders>
              <w:top w:val="single" w:sz="8" w:space="0" w:color="000000"/>
              <w:left w:val="single" w:sz="8" w:space="0" w:color="000000"/>
              <w:bottom w:val="single" w:sz="8" w:space="0" w:color="000000"/>
              <w:right w:val="single" w:sz="8" w:space="0" w:color="000000"/>
            </w:tcBorders>
          </w:tcPr>
          <w:p w:rsidR="00855899" w:rsidRPr="00305C00" w:rsidRDefault="00855899" w:rsidP="00FA54A4">
            <w:pPr>
              <w:autoSpaceDE w:val="0"/>
              <w:autoSpaceDN w:val="0"/>
              <w:adjustRightInd w:val="0"/>
              <w:spacing w:after="0" w:line="240" w:lineRule="auto"/>
              <w:rPr>
                <w:rFonts w:ascii="Arial" w:hAnsi="Arial" w:cs="Arial"/>
                <w:color w:val="000000"/>
              </w:rPr>
            </w:pPr>
            <w:r w:rsidRPr="00305C00">
              <w:rPr>
                <w:rFonts w:ascii="Arial" w:hAnsi="Arial" w:cs="Arial"/>
                <w:color w:val="000000"/>
              </w:rPr>
              <w:t xml:space="preserve">Karnataka </w:t>
            </w:r>
          </w:p>
        </w:tc>
        <w:tc>
          <w:tcPr>
            <w:tcW w:w="3041" w:type="dxa"/>
            <w:gridSpan w:val="2"/>
            <w:tcBorders>
              <w:top w:val="single" w:sz="8" w:space="0" w:color="000000"/>
              <w:left w:val="single" w:sz="8" w:space="0" w:color="000000"/>
              <w:bottom w:val="single" w:sz="8" w:space="0" w:color="000000"/>
              <w:right w:val="single" w:sz="8" w:space="0" w:color="000000"/>
            </w:tcBorders>
          </w:tcPr>
          <w:p w:rsidR="00855899" w:rsidRPr="00305C00" w:rsidRDefault="00855899" w:rsidP="00FA54A4">
            <w:pPr>
              <w:autoSpaceDE w:val="0"/>
              <w:autoSpaceDN w:val="0"/>
              <w:adjustRightInd w:val="0"/>
              <w:spacing w:after="0" w:line="240" w:lineRule="auto"/>
              <w:jc w:val="right"/>
              <w:rPr>
                <w:rFonts w:ascii="Arial" w:hAnsi="Arial" w:cs="Arial"/>
                <w:color w:val="000000"/>
              </w:rPr>
            </w:pPr>
            <w:r w:rsidRPr="00305C00">
              <w:rPr>
                <w:rFonts w:ascii="Arial" w:hAnsi="Arial" w:cs="Arial"/>
                <w:color w:val="000000"/>
              </w:rPr>
              <w:t>4033.03</w:t>
            </w:r>
          </w:p>
        </w:tc>
      </w:tr>
      <w:tr w:rsidR="00855899" w:rsidRPr="00305C00" w:rsidTr="00FA54A4">
        <w:trPr>
          <w:trHeight w:val="146"/>
        </w:trPr>
        <w:tc>
          <w:tcPr>
            <w:tcW w:w="779" w:type="dxa"/>
            <w:tcBorders>
              <w:top w:val="single" w:sz="8" w:space="0" w:color="000000"/>
              <w:left w:val="single" w:sz="8" w:space="0" w:color="000000"/>
              <w:bottom w:val="single" w:sz="8" w:space="0" w:color="000000"/>
              <w:right w:val="single" w:sz="8" w:space="0" w:color="000000"/>
            </w:tcBorders>
          </w:tcPr>
          <w:p w:rsidR="00855899" w:rsidRPr="00305C00" w:rsidRDefault="00855899" w:rsidP="00FA54A4">
            <w:pPr>
              <w:autoSpaceDE w:val="0"/>
              <w:autoSpaceDN w:val="0"/>
              <w:adjustRightInd w:val="0"/>
              <w:spacing w:after="0" w:line="240" w:lineRule="auto"/>
              <w:rPr>
                <w:rFonts w:ascii="Arial" w:hAnsi="Arial" w:cs="Arial"/>
                <w:color w:val="000000"/>
              </w:rPr>
            </w:pPr>
            <w:r w:rsidRPr="00305C00">
              <w:rPr>
                <w:rFonts w:ascii="Arial" w:hAnsi="Arial" w:cs="Arial"/>
                <w:color w:val="000000"/>
              </w:rPr>
              <w:lastRenderedPageBreak/>
              <w:t xml:space="preserve">18. </w:t>
            </w:r>
          </w:p>
          <w:p w:rsidR="00855899" w:rsidRPr="00305C00" w:rsidRDefault="00855899" w:rsidP="00FA54A4">
            <w:pPr>
              <w:autoSpaceDE w:val="0"/>
              <w:autoSpaceDN w:val="0"/>
              <w:adjustRightInd w:val="0"/>
              <w:spacing w:after="0" w:line="240" w:lineRule="auto"/>
              <w:rPr>
                <w:rFonts w:ascii="Arial" w:hAnsi="Arial" w:cs="Arial"/>
                <w:color w:val="000000"/>
              </w:rPr>
            </w:pPr>
          </w:p>
        </w:tc>
        <w:tc>
          <w:tcPr>
            <w:tcW w:w="4549" w:type="dxa"/>
            <w:tcBorders>
              <w:top w:val="single" w:sz="8" w:space="0" w:color="000000"/>
              <w:left w:val="single" w:sz="8" w:space="0" w:color="000000"/>
              <w:bottom w:val="single" w:sz="8" w:space="0" w:color="000000"/>
              <w:right w:val="single" w:sz="8" w:space="0" w:color="000000"/>
            </w:tcBorders>
          </w:tcPr>
          <w:p w:rsidR="00855899" w:rsidRPr="00305C00" w:rsidRDefault="00855899" w:rsidP="00FA54A4">
            <w:pPr>
              <w:autoSpaceDE w:val="0"/>
              <w:autoSpaceDN w:val="0"/>
              <w:adjustRightInd w:val="0"/>
              <w:spacing w:after="0" w:line="240" w:lineRule="auto"/>
              <w:rPr>
                <w:rFonts w:ascii="Arial" w:hAnsi="Arial" w:cs="Arial"/>
                <w:color w:val="000000"/>
              </w:rPr>
            </w:pPr>
            <w:r w:rsidRPr="00305C00">
              <w:rPr>
                <w:rFonts w:ascii="Arial" w:hAnsi="Arial" w:cs="Arial"/>
                <w:color w:val="000000"/>
              </w:rPr>
              <w:t xml:space="preserve">Lakshadweep </w:t>
            </w:r>
          </w:p>
        </w:tc>
        <w:tc>
          <w:tcPr>
            <w:tcW w:w="3041" w:type="dxa"/>
            <w:gridSpan w:val="2"/>
            <w:tcBorders>
              <w:top w:val="single" w:sz="8" w:space="0" w:color="000000"/>
              <w:left w:val="single" w:sz="8" w:space="0" w:color="000000"/>
              <w:bottom w:val="single" w:sz="8" w:space="0" w:color="000000"/>
              <w:right w:val="single" w:sz="8" w:space="0" w:color="000000"/>
            </w:tcBorders>
          </w:tcPr>
          <w:p w:rsidR="00855899" w:rsidRPr="00305C00" w:rsidRDefault="00855899" w:rsidP="00FA54A4">
            <w:pPr>
              <w:autoSpaceDE w:val="0"/>
              <w:autoSpaceDN w:val="0"/>
              <w:adjustRightInd w:val="0"/>
              <w:spacing w:after="0" w:line="240" w:lineRule="auto"/>
              <w:jc w:val="right"/>
              <w:rPr>
                <w:rFonts w:ascii="Arial" w:hAnsi="Arial" w:cs="Arial"/>
                <w:color w:val="000000"/>
              </w:rPr>
            </w:pPr>
            <w:r w:rsidRPr="00305C00">
              <w:rPr>
                <w:rFonts w:ascii="Arial" w:hAnsi="Arial" w:cs="Arial"/>
                <w:color w:val="000000"/>
              </w:rPr>
              <w:t>0</w:t>
            </w:r>
          </w:p>
        </w:tc>
      </w:tr>
      <w:tr w:rsidR="00855899" w:rsidRPr="00305C00" w:rsidTr="00FA54A4">
        <w:trPr>
          <w:trHeight w:val="146"/>
        </w:trPr>
        <w:tc>
          <w:tcPr>
            <w:tcW w:w="779" w:type="dxa"/>
            <w:tcBorders>
              <w:top w:val="single" w:sz="8" w:space="0" w:color="000000"/>
              <w:left w:val="single" w:sz="8" w:space="0" w:color="000000"/>
              <w:bottom w:val="single" w:sz="8" w:space="0" w:color="000000"/>
              <w:right w:val="single" w:sz="8" w:space="0" w:color="000000"/>
            </w:tcBorders>
          </w:tcPr>
          <w:p w:rsidR="00855899" w:rsidRPr="00305C00" w:rsidRDefault="00855899" w:rsidP="00FA54A4">
            <w:pPr>
              <w:autoSpaceDE w:val="0"/>
              <w:autoSpaceDN w:val="0"/>
              <w:adjustRightInd w:val="0"/>
              <w:spacing w:after="0" w:line="240" w:lineRule="auto"/>
              <w:rPr>
                <w:rFonts w:ascii="Arial" w:hAnsi="Arial" w:cs="Arial"/>
                <w:color w:val="000000"/>
              </w:rPr>
            </w:pPr>
            <w:r w:rsidRPr="00305C00">
              <w:rPr>
                <w:rFonts w:ascii="Arial" w:hAnsi="Arial" w:cs="Arial"/>
                <w:color w:val="000000"/>
              </w:rPr>
              <w:t xml:space="preserve">19. </w:t>
            </w:r>
          </w:p>
          <w:p w:rsidR="00855899" w:rsidRPr="00305C00" w:rsidRDefault="00855899" w:rsidP="00FA54A4">
            <w:pPr>
              <w:autoSpaceDE w:val="0"/>
              <w:autoSpaceDN w:val="0"/>
              <w:adjustRightInd w:val="0"/>
              <w:spacing w:after="0" w:line="240" w:lineRule="auto"/>
              <w:rPr>
                <w:rFonts w:ascii="Arial" w:hAnsi="Arial" w:cs="Arial"/>
                <w:color w:val="000000"/>
              </w:rPr>
            </w:pPr>
          </w:p>
        </w:tc>
        <w:tc>
          <w:tcPr>
            <w:tcW w:w="4549" w:type="dxa"/>
            <w:tcBorders>
              <w:top w:val="single" w:sz="8" w:space="0" w:color="000000"/>
              <w:left w:val="single" w:sz="8" w:space="0" w:color="000000"/>
              <w:bottom w:val="single" w:sz="8" w:space="0" w:color="000000"/>
              <w:right w:val="single" w:sz="8" w:space="0" w:color="000000"/>
            </w:tcBorders>
          </w:tcPr>
          <w:p w:rsidR="00855899" w:rsidRPr="00305C00" w:rsidRDefault="00855899" w:rsidP="00FA54A4">
            <w:pPr>
              <w:autoSpaceDE w:val="0"/>
              <w:autoSpaceDN w:val="0"/>
              <w:adjustRightInd w:val="0"/>
              <w:spacing w:after="0" w:line="240" w:lineRule="auto"/>
              <w:rPr>
                <w:rFonts w:ascii="Arial" w:hAnsi="Arial" w:cs="Arial"/>
                <w:color w:val="000000"/>
              </w:rPr>
            </w:pPr>
            <w:r w:rsidRPr="00305C00">
              <w:rPr>
                <w:rFonts w:ascii="Arial" w:hAnsi="Arial" w:cs="Arial"/>
                <w:color w:val="000000"/>
              </w:rPr>
              <w:t xml:space="preserve">Kerala </w:t>
            </w:r>
          </w:p>
        </w:tc>
        <w:tc>
          <w:tcPr>
            <w:tcW w:w="3041" w:type="dxa"/>
            <w:gridSpan w:val="2"/>
            <w:tcBorders>
              <w:top w:val="single" w:sz="8" w:space="0" w:color="000000"/>
              <w:left w:val="single" w:sz="8" w:space="0" w:color="000000"/>
              <w:bottom w:val="single" w:sz="8" w:space="0" w:color="000000"/>
              <w:right w:val="single" w:sz="8" w:space="0" w:color="000000"/>
            </w:tcBorders>
          </w:tcPr>
          <w:p w:rsidR="00855899" w:rsidRPr="00305C00" w:rsidRDefault="00855899" w:rsidP="00FA54A4">
            <w:pPr>
              <w:autoSpaceDE w:val="0"/>
              <w:autoSpaceDN w:val="0"/>
              <w:adjustRightInd w:val="0"/>
              <w:spacing w:after="0" w:line="240" w:lineRule="auto"/>
              <w:jc w:val="right"/>
              <w:rPr>
                <w:rFonts w:ascii="Arial" w:hAnsi="Arial" w:cs="Arial"/>
                <w:color w:val="000000"/>
              </w:rPr>
            </w:pPr>
            <w:r w:rsidRPr="00305C00">
              <w:rPr>
                <w:rFonts w:ascii="Arial" w:hAnsi="Arial" w:cs="Arial"/>
                <w:color w:val="000000"/>
              </w:rPr>
              <w:t>2441.2</w:t>
            </w:r>
          </w:p>
        </w:tc>
      </w:tr>
      <w:tr w:rsidR="00855899" w:rsidRPr="00305C00" w:rsidTr="00FA54A4">
        <w:trPr>
          <w:trHeight w:val="146"/>
        </w:trPr>
        <w:tc>
          <w:tcPr>
            <w:tcW w:w="779" w:type="dxa"/>
            <w:tcBorders>
              <w:top w:val="single" w:sz="8" w:space="0" w:color="000000"/>
              <w:left w:val="single" w:sz="8" w:space="0" w:color="000000"/>
              <w:bottom w:val="single" w:sz="8" w:space="0" w:color="000000"/>
              <w:right w:val="single" w:sz="8" w:space="0" w:color="000000"/>
            </w:tcBorders>
          </w:tcPr>
          <w:p w:rsidR="00855899" w:rsidRPr="00305C00" w:rsidRDefault="00855899" w:rsidP="00FA54A4">
            <w:pPr>
              <w:autoSpaceDE w:val="0"/>
              <w:autoSpaceDN w:val="0"/>
              <w:adjustRightInd w:val="0"/>
              <w:spacing w:after="0" w:line="240" w:lineRule="auto"/>
              <w:rPr>
                <w:rFonts w:ascii="Arial" w:hAnsi="Arial" w:cs="Arial"/>
                <w:color w:val="000000"/>
              </w:rPr>
            </w:pPr>
            <w:r w:rsidRPr="00305C00">
              <w:rPr>
                <w:rFonts w:ascii="Arial" w:hAnsi="Arial" w:cs="Arial"/>
                <w:color w:val="000000"/>
              </w:rPr>
              <w:t xml:space="preserve">20. </w:t>
            </w:r>
          </w:p>
          <w:p w:rsidR="00855899" w:rsidRPr="00305C00" w:rsidRDefault="00855899" w:rsidP="00FA54A4">
            <w:pPr>
              <w:autoSpaceDE w:val="0"/>
              <w:autoSpaceDN w:val="0"/>
              <w:adjustRightInd w:val="0"/>
              <w:spacing w:after="0" w:line="240" w:lineRule="auto"/>
              <w:rPr>
                <w:rFonts w:ascii="Arial" w:hAnsi="Arial" w:cs="Arial"/>
                <w:color w:val="000000"/>
              </w:rPr>
            </w:pPr>
          </w:p>
        </w:tc>
        <w:tc>
          <w:tcPr>
            <w:tcW w:w="4549" w:type="dxa"/>
            <w:tcBorders>
              <w:top w:val="single" w:sz="8" w:space="0" w:color="000000"/>
              <w:left w:val="single" w:sz="8" w:space="0" w:color="000000"/>
              <w:bottom w:val="single" w:sz="8" w:space="0" w:color="000000"/>
              <w:right w:val="single" w:sz="8" w:space="0" w:color="000000"/>
            </w:tcBorders>
          </w:tcPr>
          <w:p w:rsidR="00855899" w:rsidRPr="00305C00" w:rsidRDefault="00855899" w:rsidP="00FA54A4">
            <w:pPr>
              <w:autoSpaceDE w:val="0"/>
              <w:autoSpaceDN w:val="0"/>
              <w:adjustRightInd w:val="0"/>
              <w:spacing w:after="0" w:line="240" w:lineRule="auto"/>
              <w:rPr>
                <w:rFonts w:ascii="Arial" w:hAnsi="Arial" w:cs="Arial"/>
                <w:color w:val="000000"/>
              </w:rPr>
            </w:pPr>
            <w:r w:rsidRPr="00305C00">
              <w:rPr>
                <w:rFonts w:ascii="Arial" w:hAnsi="Arial" w:cs="Arial"/>
                <w:color w:val="000000"/>
              </w:rPr>
              <w:t xml:space="preserve">Madhya Pradesh </w:t>
            </w:r>
          </w:p>
        </w:tc>
        <w:tc>
          <w:tcPr>
            <w:tcW w:w="3041" w:type="dxa"/>
            <w:gridSpan w:val="2"/>
            <w:tcBorders>
              <w:top w:val="single" w:sz="8" w:space="0" w:color="000000"/>
              <w:left w:val="single" w:sz="8" w:space="0" w:color="000000"/>
              <w:bottom w:val="single" w:sz="8" w:space="0" w:color="000000"/>
              <w:right w:val="single" w:sz="8" w:space="0" w:color="000000"/>
            </w:tcBorders>
          </w:tcPr>
          <w:p w:rsidR="00855899" w:rsidRPr="00305C00" w:rsidRDefault="00855899" w:rsidP="00FA54A4">
            <w:pPr>
              <w:autoSpaceDE w:val="0"/>
              <w:autoSpaceDN w:val="0"/>
              <w:adjustRightInd w:val="0"/>
              <w:spacing w:after="0" w:line="240" w:lineRule="auto"/>
              <w:jc w:val="right"/>
              <w:rPr>
                <w:rFonts w:ascii="Arial" w:hAnsi="Arial" w:cs="Arial"/>
                <w:color w:val="000000"/>
              </w:rPr>
            </w:pPr>
            <w:r w:rsidRPr="00305C00">
              <w:rPr>
                <w:rFonts w:ascii="Arial" w:hAnsi="Arial" w:cs="Arial"/>
                <w:color w:val="000000"/>
              </w:rPr>
              <w:t>531.87</w:t>
            </w:r>
          </w:p>
        </w:tc>
      </w:tr>
      <w:tr w:rsidR="00855899" w:rsidRPr="00305C00" w:rsidTr="00FA54A4">
        <w:trPr>
          <w:trHeight w:val="146"/>
        </w:trPr>
        <w:tc>
          <w:tcPr>
            <w:tcW w:w="779" w:type="dxa"/>
            <w:tcBorders>
              <w:top w:val="single" w:sz="8" w:space="0" w:color="000000"/>
              <w:left w:val="single" w:sz="8" w:space="0" w:color="000000"/>
              <w:bottom w:val="single" w:sz="8" w:space="0" w:color="000000"/>
              <w:right w:val="single" w:sz="8" w:space="0" w:color="000000"/>
            </w:tcBorders>
          </w:tcPr>
          <w:p w:rsidR="00855899" w:rsidRPr="00305C00" w:rsidRDefault="00855899" w:rsidP="00FA54A4">
            <w:pPr>
              <w:autoSpaceDE w:val="0"/>
              <w:autoSpaceDN w:val="0"/>
              <w:adjustRightInd w:val="0"/>
              <w:spacing w:after="0" w:line="240" w:lineRule="auto"/>
              <w:rPr>
                <w:rFonts w:ascii="Arial" w:hAnsi="Arial" w:cs="Arial"/>
                <w:color w:val="000000"/>
              </w:rPr>
            </w:pPr>
            <w:r w:rsidRPr="00305C00">
              <w:rPr>
                <w:rFonts w:ascii="Arial" w:hAnsi="Arial" w:cs="Arial"/>
                <w:color w:val="000000"/>
              </w:rPr>
              <w:t xml:space="preserve">21. </w:t>
            </w:r>
          </w:p>
          <w:p w:rsidR="00855899" w:rsidRPr="00305C00" w:rsidRDefault="00855899" w:rsidP="00FA54A4">
            <w:pPr>
              <w:autoSpaceDE w:val="0"/>
              <w:autoSpaceDN w:val="0"/>
              <w:adjustRightInd w:val="0"/>
              <w:spacing w:after="0" w:line="240" w:lineRule="auto"/>
              <w:rPr>
                <w:rFonts w:ascii="Arial" w:hAnsi="Arial" w:cs="Arial"/>
                <w:color w:val="000000"/>
              </w:rPr>
            </w:pPr>
          </w:p>
        </w:tc>
        <w:tc>
          <w:tcPr>
            <w:tcW w:w="4549" w:type="dxa"/>
            <w:tcBorders>
              <w:top w:val="single" w:sz="8" w:space="0" w:color="000000"/>
              <w:left w:val="single" w:sz="8" w:space="0" w:color="000000"/>
              <w:bottom w:val="single" w:sz="8" w:space="0" w:color="000000"/>
              <w:right w:val="single" w:sz="8" w:space="0" w:color="000000"/>
            </w:tcBorders>
          </w:tcPr>
          <w:p w:rsidR="00855899" w:rsidRPr="00305C00" w:rsidRDefault="00855899" w:rsidP="00FA54A4">
            <w:pPr>
              <w:autoSpaceDE w:val="0"/>
              <w:autoSpaceDN w:val="0"/>
              <w:adjustRightInd w:val="0"/>
              <w:spacing w:after="0" w:line="240" w:lineRule="auto"/>
              <w:rPr>
                <w:rFonts w:ascii="Arial" w:hAnsi="Arial" w:cs="Arial"/>
                <w:color w:val="000000"/>
              </w:rPr>
            </w:pPr>
            <w:r w:rsidRPr="00305C00">
              <w:rPr>
                <w:rFonts w:ascii="Arial" w:hAnsi="Arial" w:cs="Arial"/>
                <w:color w:val="000000"/>
              </w:rPr>
              <w:t xml:space="preserve">Maharashtra </w:t>
            </w:r>
          </w:p>
        </w:tc>
        <w:tc>
          <w:tcPr>
            <w:tcW w:w="3041" w:type="dxa"/>
            <w:gridSpan w:val="2"/>
            <w:tcBorders>
              <w:top w:val="single" w:sz="8" w:space="0" w:color="000000"/>
              <w:left w:val="single" w:sz="8" w:space="0" w:color="000000"/>
              <w:bottom w:val="single" w:sz="8" w:space="0" w:color="000000"/>
              <w:right w:val="single" w:sz="8" w:space="0" w:color="000000"/>
            </w:tcBorders>
          </w:tcPr>
          <w:p w:rsidR="00855899" w:rsidRPr="00305C00" w:rsidRDefault="00855899" w:rsidP="00FA54A4">
            <w:pPr>
              <w:autoSpaceDE w:val="0"/>
              <w:autoSpaceDN w:val="0"/>
              <w:adjustRightInd w:val="0"/>
              <w:spacing w:after="0" w:line="240" w:lineRule="auto"/>
              <w:jc w:val="right"/>
              <w:rPr>
                <w:rFonts w:ascii="Arial" w:hAnsi="Arial" w:cs="Arial"/>
                <w:color w:val="000000"/>
              </w:rPr>
            </w:pPr>
            <w:r w:rsidRPr="00305C00">
              <w:rPr>
                <w:rFonts w:ascii="Arial" w:hAnsi="Arial" w:cs="Arial"/>
                <w:color w:val="000000"/>
              </w:rPr>
              <w:t>966.21</w:t>
            </w:r>
          </w:p>
        </w:tc>
      </w:tr>
      <w:tr w:rsidR="00855899" w:rsidRPr="00305C00" w:rsidTr="00FA54A4">
        <w:trPr>
          <w:trHeight w:val="146"/>
        </w:trPr>
        <w:tc>
          <w:tcPr>
            <w:tcW w:w="779" w:type="dxa"/>
            <w:tcBorders>
              <w:top w:val="single" w:sz="8" w:space="0" w:color="000000"/>
              <w:left w:val="single" w:sz="8" w:space="0" w:color="000000"/>
              <w:bottom w:val="single" w:sz="8" w:space="0" w:color="000000"/>
              <w:right w:val="single" w:sz="8" w:space="0" w:color="000000"/>
            </w:tcBorders>
          </w:tcPr>
          <w:p w:rsidR="00855899" w:rsidRPr="00305C00" w:rsidRDefault="00855899" w:rsidP="00FA54A4">
            <w:pPr>
              <w:autoSpaceDE w:val="0"/>
              <w:autoSpaceDN w:val="0"/>
              <w:adjustRightInd w:val="0"/>
              <w:spacing w:after="0" w:line="240" w:lineRule="auto"/>
              <w:rPr>
                <w:rFonts w:ascii="Arial" w:hAnsi="Arial" w:cs="Arial"/>
                <w:color w:val="000000"/>
              </w:rPr>
            </w:pPr>
            <w:r w:rsidRPr="00305C00">
              <w:rPr>
                <w:rFonts w:ascii="Arial" w:hAnsi="Arial" w:cs="Arial"/>
                <w:color w:val="000000"/>
              </w:rPr>
              <w:t xml:space="preserve">22. </w:t>
            </w:r>
          </w:p>
          <w:p w:rsidR="00855899" w:rsidRPr="00305C00" w:rsidRDefault="00855899" w:rsidP="00FA54A4">
            <w:pPr>
              <w:autoSpaceDE w:val="0"/>
              <w:autoSpaceDN w:val="0"/>
              <w:adjustRightInd w:val="0"/>
              <w:spacing w:after="0" w:line="240" w:lineRule="auto"/>
              <w:rPr>
                <w:rFonts w:ascii="Arial" w:hAnsi="Arial" w:cs="Arial"/>
                <w:color w:val="000000"/>
              </w:rPr>
            </w:pPr>
          </w:p>
        </w:tc>
        <w:tc>
          <w:tcPr>
            <w:tcW w:w="4549" w:type="dxa"/>
            <w:tcBorders>
              <w:top w:val="single" w:sz="8" w:space="0" w:color="000000"/>
              <w:left w:val="single" w:sz="8" w:space="0" w:color="000000"/>
              <w:bottom w:val="single" w:sz="8" w:space="0" w:color="000000"/>
              <w:right w:val="single" w:sz="8" w:space="0" w:color="000000"/>
            </w:tcBorders>
          </w:tcPr>
          <w:p w:rsidR="00855899" w:rsidRPr="00305C00" w:rsidRDefault="00855899" w:rsidP="00FA54A4">
            <w:pPr>
              <w:autoSpaceDE w:val="0"/>
              <w:autoSpaceDN w:val="0"/>
              <w:adjustRightInd w:val="0"/>
              <w:spacing w:after="0" w:line="240" w:lineRule="auto"/>
              <w:rPr>
                <w:rFonts w:ascii="Arial" w:hAnsi="Arial" w:cs="Arial"/>
                <w:color w:val="000000"/>
              </w:rPr>
            </w:pPr>
            <w:r w:rsidRPr="00305C00">
              <w:rPr>
                <w:rFonts w:ascii="Arial" w:hAnsi="Arial" w:cs="Arial"/>
                <w:color w:val="000000"/>
              </w:rPr>
              <w:t xml:space="preserve">Manipur </w:t>
            </w:r>
          </w:p>
        </w:tc>
        <w:tc>
          <w:tcPr>
            <w:tcW w:w="3041" w:type="dxa"/>
            <w:gridSpan w:val="2"/>
            <w:tcBorders>
              <w:top w:val="single" w:sz="8" w:space="0" w:color="000000"/>
              <w:left w:val="single" w:sz="8" w:space="0" w:color="000000"/>
              <w:bottom w:val="single" w:sz="8" w:space="0" w:color="000000"/>
              <w:right w:val="single" w:sz="8" w:space="0" w:color="000000"/>
            </w:tcBorders>
          </w:tcPr>
          <w:p w:rsidR="00855899" w:rsidRPr="00305C00" w:rsidRDefault="00855899" w:rsidP="00FA54A4">
            <w:pPr>
              <w:autoSpaceDE w:val="0"/>
              <w:autoSpaceDN w:val="0"/>
              <w:adjustRightInd w:val="0"/>
              <w:spacing w:after="0" w:line="240" w:lineRule="auto"/>
              <w:jc w:val="right"/>
              <w:rPr>
                <w:rFonts w:ascii="Arial" w:hAnsi="Arial" w:cs="Arial"/>
                <w:color w:val="000000"/>
              </w:rPr>
            </w:pPr>
            <w:r w:rsidRPr="00305C00">
              <w:rPr>
                <w:rFonts w:ascii="Arial" w:hAnsi="Arial" w:cs="Arial"/>
                <w:color w:val="000000"/>
              </w:rPr>
              <w:t>464.25</w:t>
            </w:r>
          </w:p>
        </w:tc>
      </w:tr>
      <w:tr w:rsidR="00855899" w:rsidRPr="00305C00" w:rsidTr="00FA54A4">
        <w:trPr>
          <w:trHeight w:val="146"/>
        </w:trPr>
        <w:tc>
          <w:tcPr>
            <w:tcW w:w="779" w:type="dxa"/>
            <w:tcBorders>
              <w:top w:val="single" w:sz="8" w:space="0" w:color="000000"/>
              <w:left w:val="single" w:sz="8" w:space="0" w:color="000000"/>
              <w:bottom w:val="single" w:sz="8" w:space="0" w:color="000000"/>
              <w:right w:val="single" w:sz="8" w:space="0" w:color="000000"/>
            </w:tcBorders>
          </w:tcPr>
          <w:p w:rsidR="00855899" w:rsidRPr="00305C00" w:rsidRDefault="00855899" w:rsidP="00FA54A4">
            <w:pPr>
              <w:autoSpaceDE w:val="0"/>
              <w:autoSpaceDN w:val="0"/>
              <w:adjustRightInd w:val="0"/>
              <w:spacing w:after="0" w:line="240" w:lineRule="auto"/>
              <w:rPr>
                <w:rFonts w:ascii="Arial" w:hAnsi="Arial" w:cs="Arial"/>
                <w:color w:val="000000"/>
              </w:rPr>
            </w:pPr>
            <w:r w:rsidRPr="00305C00">
              <w:rPr>
                <w:rFonts w:ascii="Arial" w:hAnsi="Arial" w:cs="Arial"/>
                <w:color w:val="000000"/>
              </w:rPr>
              <w:t xml:space="preserve">23. </w:t>
            </w:r>
          </w:p>
          <w:p w:rsidR="00855899" w:rsidRPr="00305C00" w:rsidRDefault="00855899" w:rsidP="00FA54A4">
            <w:pPr>
              <w:autoSpaceDE w:val="0"/>
              <w:autoSpaceDN w:val="0"/>
              <w:adjustRightInd w:val="0"/>
              <w:spacing w:after="0" w:line="240" w:lineRule="auto"/>
              <w:rPr>
                <w:rFonts w:ascii="Arial" w:hAnsi="Arial" w:cs="Arial"/>
                <w:color w:val="000000"/>
              </w:rPr>
            </w:pPr>
          </w:p>
        </w:tc>
        <w:tc>
          <w:tcPr>
            <w:tcW w:w="4549" w:type="dxa"/>
            <w:tcBorders>
              <w:top w:val="single" w:sz="8" w:space="0" w:color="000000"/>
              <w:left w:val="single" w:sz="8" w:space="0" w:color="000000"/>
              <w:bottom w:val="single" w:sz="8" w:space="0" w:color="000000"/>
              <w:right w:val="single" w:sz="8" w:space="0" w:color="000000"/>
            </w:tcBorders>
          </w:tcPr>
          <w:p w:rsidR="00855899" w:rsidRPr="00305C00" w:rsidRDefault="00855899" w:rsidP="00FA54A4">
            <w:pPr>
              <w:autoSpaceDE w:val="0"/>
              <w:autoSpaceDN w:val="0"/>
              <w:adjustRightInd w:val="0"/>
              <w:spacing w:after="0" w:line="240" w:lineRule="auto"/>
              <w:rPr>
                <w:rFonts w:ascii="Arial" w:hAnsi="Arial" w:cs="Arial"/>
                <w:color w:val="000000"/>
              </w:rPr>
            </w:pPr>
            <w:r w:rsidRPr="00305C00">
              <w:rPr>
                <w:rFonts w:ascii="Arial" w:hAnsi="Arial" w:cs="Arial"/>
                <w:color w:val="000000"/>
              </w:rPr>
              <w:t xml:space="preserve">Meghalaya </w:t>
            </w:r>
          </w:p>
        </w:tc>
        <w:tc>
          <w:tcPr>
            <w:tcW w:w="3041" w:type="dxa"/>
            <w:gridSpan w:val="2"/>
            <w:tcBorders>
              <w:top w:val="single" w:sz="8" w:space="0" w:color="000000"/>
              <w:left w:val="single" w:sz="8" w:space="0" w:color="000000"/>
              <w:bottom w:val="single" w:sz="8" w:space="0" w:color="000000"/>
              <w:right w:val="single" w:sz="8" w:space="0" w:color="000000"/>
            </w:tcBorders>
          </w:tcPr>
          <w:p w:rsidR="00855899" w:rsidRPr="00305C00" w:rsidRDefault="00855899" w:rsidP="00FA54A4">
            <w:pPr>
              <w:autoSpaceDE w:val="0"/>
              <w:autoSpaceDN w:val="0"/>
              <w:adjustRightInd w:val="0"/>
              <w:spacing w:after="0" w:line="240" w:lineRule="auto"/>
              <w:jc w:val="right"/>
              <w:rPr>
                <w:rFonts w:ascii="Arial" w:hAnsi="Arial" w:cs="Arial"/>
                <w:color w:val="000000"/>
              </w:rPr>
            </w:pPr>
            <w:r w:rsidRPr="00305C00">
              <w:rPr>
                <w:rFonts w:ascii="Arial" w:hAnsi="Arial" w:cs="Arial"/>
                <w:color w:val="000000"/>
              </w:rPr>
              <w:t>285.99</w:t>
            </w:r>
          </w:p>
        </w:tc>
      </w:tr>
      <w:tr w:rsidR="00855899" w:rsidRPr="00305C00" w:rsidTr="00FA54A4">
        <w:trPr>
          <w:trHeight w:val="146"/>
        </w:trPr>
        <w:tc>
          <w:tcPr>
            <w:tcW w:w="779" w:type="dxa"/>
            <w:tcBorders>
              <w:top w:val="single" w:sz="8" w:space="0" w:color="000000"/>
              <w:left w:val="single" w:sz="8" w:space="0" w:color="000000"/>
              <w:bottom w:val="single" w:sz="8" w:space="0" w:color="000000"/>
              <w:right w:val="single" w:sz="8" w:space="0" w:color="000000"/>
            </w:tcBorders>
          </w:tcPr>
          <w:p w:rsidR="00855899" w:rsidRPr="00305C00" w:rsidRDefault="00855899" w:rsidP="00FA54A4">
            <w:pPr>
              <w:autoSpaceDE w:val="0"/>
              <w:autoSpaceDN w:val="0"/>
              <w:adjustRightInd w:val="0"/>
              <w:spacing w:after="0" w:line="240" w:lineRule="auto"/>
              <w:rPr>
                <w:rFonts w:ascii="Arial" w:hAnsi="Arial" w:cs="Arial"/>
                <w:color w:val="000000"/>
              </w:rPr>
            </w:pPr>
            <w:r w:rsidRPr="00305C00">
              <w:rPr>
                <w:rFonts w:ascii="Arial" w:hAnsi="Arial" w:cs="Arial"/>
                <w:color w:val="000000"/>
              </w:rPr>
              <w:t xml:space="preserve">24. </w:t>
            </w:r>
          </w:p>
          <w:p w:rsidR="00855899" w:rsidRPr="00305C00" w:rsidRDefault="00855899" w:rsidP="00FA54A4">
            <w:pPr>
              <w:autoSpaceDE w:val="0"/>
              <w:autoSpaceDN w:val="0"/>
              <w:adjustRightInd w:val="0"/>
              <w:spacing w:after="0" w:line="240" w:lineRule="auto"/>
              <w:rPr>
                <w:rFonts w:ascii="Arial" w:hAnsi="Arial" w:cs="Arial"/>
                <w:color w:val="000000"/>
              </w:rPr>
            </w:pPr>
          </w:p>
        </w:tc>
        <w:tc>
          <w:tcPr>
            <w:tcW w:w="4549" w:type="dxa"/>
            <w:tcBorders>
              <w:top w:val="single" w:sz="8" w:space="0" w:color="000000"/>
              <w:left w:val="single" w:sz="8" w:space="0" w:color="000000"/>
              <w:bottom w:val="single" w:sz="8" w:space="0" w:color="000000"/>
              <w:right w:val="single" w:sz="8" w:space="0" w:color="000000"/>
            </w:tcBorders>
          </w:tcPr>
          <w:p w:rsidR="00855899" w:rsidRPr="00305C00" w:rsidRDefault="00855899" w:rsidP="00FA54A4">
            <w:pPr>
              <w:autoSpaceDE w:val="0"/>
              <w:autoSpaceDN w:val="0"/>
              <w:adjustRightInd w:val="0"/>
              <w:spacing w:after="0" w:line="240" w:lineRule="auto"/>
              <w:rPr>
                <w:rFonts w:ascii="Arial" w:hAnsi="Arial" w:cs="Arial"/>
                <w:color w:val="000000"/>
              </w:rPr>
            </w:pPr>
            <w:r w:rsidRPr="00305C00">
              <w:rPr>
                <w:rFonts w:ascii="Arial" w:hAnsi="Arial" w:cs="Arial"/>
                <w:color w:val="000000"/>
              </w:rPr>
              <w:t xml:space="preserve">Mizoram </w:t>
            </w:r>
          </w:p>
        </w:tc>
        <w:tc>
          <w:tcPr>
            <w:tcW w:w="3041" w:type="dxa"/>
            <w:gridSpan w:val="2"/>
            <w:tcBorders>
              <w:top w:val="single" w:sz="8" w:space="0" w:color="000000"/>
              <w:left w:val="single" w:sz="8" w:space="0" w:color="000000"/>
              <w:bottom w:val="single" w:sz="8" w:space="0" w:color="000000"/>
              <w:right w:val="single" w:sz="8" w:space="0" w:color="000000"/>
            </w:tcBorders>
          </w:tcPr>
          <w:p w:rsidR="00855899" w:rsidRPr="00305C00" w:rsidRDefault="00855899" w:rsidP="00FA54A4">
            <w:pPr>
              <w:autoSpaceDE w:val="0"/>
              <w:autoSpaceDN w:val="0"/>
              <w:adjustRightInd w:val="0"/>
              <w:spacing w:after="0" w:line="240" w:lineRule="auto"/>
              <w:jc w:val="right"/>
              <w:rPr>
                <w:rFonts w:ascii="Arial" w:hAnsi="Arial" w:cs="Arial"/>
                <w:color w:val="000000"/>
              </w:rPr>
            </w:pPr>
            <w:r w:rsidRPr="00305C00">
              <w:rPr>
                <w:rFonts w:ascii="Arial" w:hAnsi="Arial" w:cs="Arial"/>
                <w:color w:val="000000"/>
              </w:rPr>
              <w:t>112.54</w:t>
            </w:r>
          </w:p>
        </w:tc>
      </w:tr>
      <w:tr w:rsidR="00855899" w:rsidRPr="00305C00" w:rsidTr="00FA54A4">
        <w:trPr>
          <w:trHeight w:val="146"/>
        </w:trPr>
        <w:tc>
          <w:tcPr>
            <w:tcW w:w="779" w:type="dxa"/>
            <w:tcBorders>
              <w:top w:val="single" w:sz="8" w:space="0" w:color="000000"/>
              <w:left w:val="single" w:sz="8" w:space="0" w:color="000000"/>
              <w:bottom w:val="single" w:sz="8" w:space="0" w:color="000000"/>
              <w:right w:val="single" w:sz="8" w:space="0" w:color="000000"/>
            </w:tcBorders>
          </w:tcPr>
          <w:p w:rsidR="00855899" w:rsidRPr="00305C00" w:rsidRDefault="00855899" w:rsidP="00FA54A4">
            <w:pPr>
              <w:autoSpaceDE w:val="0"/>
              <w:autoSpaceDN w:val="0"/>
              <w:adjustRightInd w:val="0"/>
              <w:spacing w:after="0" w:line="240" w:lineRule="auto"/>
              <w:rPr>
                <w:rFonts w:ascii="Arial" w:hAnsi="Arial" w:cs="Arial"/>
                <w:color w:val="000000"/>
              </w:rPr>
            </w:pPr>
            <w:r w:rsidRPr="00305C00">
              <w:rPr>
                <w:rFonts w:ascii="Arial" w:hAnsi="Arial" w:cs="Arial"/>
                <w:color w:val="000000"/>
              </w:rPr>
              <w:t xml:space="preserve">25. </w:t>
            </w:r>
          </w:p>
          <w:p w:rsidR="00855899" w:rsidRPr="00305C00" w:rsidRDefault="00855899" w:rsidP="00FA54A4">
            <w:pPr>
              <w:autoSpaceDE w:val="0"/>
              <w:autoSpaceDN w:val="0"/>
              <w:adjustRightInd w:val="0"/>
              <w:spacing w:after="0" w:line="240" w:lineRule="auto"/>
              <w:rPr>
                <w:rFonts w:ascii="Arial" w:hAnsi="Arial" w:cs="Arial"/>
                <w:color w:val="000000"/>
              </w:rPr>
            </w:pPr>
          </w:p>
        </w:tc>
        <w:tc>
          <w:tcPr>
            <w:tcW w:w="4549" w:type="dxa"/>
            <w:tcBorders>
              <w:top w:val="single" w:sz="8" w:space="0" w:color="000000"/>
              <w:left w:val="single" w:sz="8" w:space="0" w:color="000000"/>
              <w:bottom w:val="single" w:sz="8" w:space="0" w:color="000000"/>
              <w:right w:val="single" w:sz="8" w:space="0" w:color="000000"/>
            </w:tcBorders>
          </w:tcPr>
          <w:p w:rsidR="00855899" w:rsidRPr="00305C00" w:rsidRDefault="00855899" w:rsidP="00FA54A4">
            <w:pPr>
              <w:autoSpaceDE w:val="0"/>
              <w:autoSpaceDN w:val="0"/>
              <w:adjustRightInd w:val="0"/>
              <w:spacing w:after="0" w:line="240" w:lineRule="auto"/>
              <w:rPr>
                <w:rFonts w:ascii="Arial" w:hAnsi="Arial" w:cs="Arial"/>
                <w:color w:val="000000"/>
              </w:rPr>
            </w:pPr>
            <w:r w:rsidRPr="00305C00">
              <w:rPr>
                <w:rFonts w:ascii="Arial" w:hAnsi="Arial" w:cs="Arial"/>
                <w:color w:val="000000"/>
              </w:rPr>
              <w:t xml:space="preserve">Nagaland </w:t>
            </w:r>
          </w:p>
        </w:tc>
        <w:tc>
          <w:tcPr>
            <w:tcW w:w="3041" w:type="dxa"/>
            <w:gridSpan w:val="2"/>
            <w:tcBorders>
              <w:top w:val="single" w:sz="8" w:space="0" w:color="000000"/>
              <w:left w:val="single" w:sz="8" w:space="0" w:color="000000"/>
              <w:bottom w:val="single" w:sz="8" w:space="0" w:color="000000"/>
              <w:right w:val="single" w:sz="8" w:space="0" w:color="000000"/>
            </w:tcBorders>
          </w:tcPr>
          <w:p w:rsidR="00855899" w:rsidRPr="00305C00" w:rsidRDefault="00855899" w:rsidP="00FA54A4">
            <w:pPr>
              <w:autoSpaceDE w:val="0"/>
              <w:autoSpaceDN w:val="0"/>
              <w:adjustRightInd w:val="0"/>
              <w:spacing w:after="0" w:line="240" w:lineRule="auto"/>
              <w:jc w:val="right"/>
              <w:rPr>
                <w:rFonts w:ascii="Arial" w:hAnsi="Arial" w:cs="Arial"/>
                <w:color w:val="000000"/>
              </w:rPr>
            </w:pPr>
            <w:r w:rsidRPr="00305C00">
              <w:rPr>
                <w:rFonts w:ascii="Arial" w:hAnsi="Arial" w:cs="Arial"/>
                <w:color w:val="000000"/>
              </w:rPr>
              <w:t>0</w:t>
            </w:r>
          </w:p>
        </w:tc>
      </w:tr>
      <w:tr w:rsidR="00855899" w:rsidRPr="00305C00" w:rsidTr="00FA54A4">
        <w:trPr>
          <w:trHeight w:val="146"/>
        </w:trPr>
        <w:tc>
          <w:tcPr>
            <w:tcW w:w="779" w:type="dxa"/>
            <w:tcBorders>
              <w:top w:val="single" w:sz="8" w:space="0" w:color="000000"/>
              <w:left w:val="single" w:sz="8" w:space="0" w:color="000000"/>
              <w:bottom w:val="single" w:sz="8" w:space="0" w:color="000000"/>
              <w:right w:val="single" w:sz="8" w:space="0" w:color="000000"/>
            </w:tcBorders>
          </w:tcPr>
          <w:p w:rsidR="00855899" w:rsidRPr="00305C00" w:rsidRDefault="00855899" w:rsidP="00FA54A4">
            <w:pPr>
              <w:autoSpaceDE w:val="0"/>
              <w:autoSpaceDN w:val="0"/>
              <w:adjustRightInd w:val="0"/>
              <w:spacing w:after="0" w:line="240" w:lineRule="auto"/>
              <w:rPr>
                <w:rFonts w:ascii="Arial" w:hAnsi="Arial" w:cs="Arial"/>
                <w:color w:val="000000"/>
              </w:rPr>
            </w:pPr>
            <w:r w:rsidRPr="00305C00">
              <w:rPr>
                <w:rFonts w:ascii="Arial" w:hAnsi="Arial" w:cs="Arial"/>
                <w:color w:val="000000"/>
              </w:rPr>
              <w:t xml:space="preserve">26. </w:t>
            </w:r>
          </w:p>
          <w:p w:rsidR="00855899" w:rsidRPr="00305C00" w:rsidRDefault="00855899" w:rsidP="00FA54A4">
            <w:pPr>
              <w:autoSpaceDE w:val="0"/>
              <w:autoSpaceDN w:val="0"/>
              <w:adjustRightInd w:val="0"/>
              <w:spacing w:after="0" w:line="240" w:lineRule="auto"/>
              <w:rPr>
                <w:rFonts w:ascii="Arial" w:hAnsi="Arial" w:cs="Arial"/>
                <w:color w:val="000000"/>
              </w:rPr>
            </w:pPr>
          </w:p>
        </w:tc>
        <w:tc>
          <w:tcPr>
            <w:tcW w:w="4549" w:type="dxa"/>
            <w:tcBorders>
              <w:top w:val="single" w:sz="8" w:space="0" w:color="000000"/>
              <w:left w:val="single" w:sz="8" w:space="0" w:color="000000"/>
              <w:bottom w:val="single" w:sz="8" w:space="0" w:color="000000"/>
              <w:right w:val="single" w:sz="8" w:space="0" w:color="000000"/>
            </w:tcBorders>
          </w:tcPr>
          <w:p w:rsidR="00855899" w:rsidRPr="00305C00" w:rsidRDefault="00855899" w:rsidP="00FA54A4">
            <w:pPr>
              <w:autoSpaceDE w:val="0"/>
              <w:autoSpaceDN w:val="0"/>
              <w:adjustRightInd w:val="0"/>
              <w:spacing w:after="0" w:line="240" w:lineRule="auto"/>
              <w:rPr>
                <w:rFonts w:ascii="Arial" w:hAnsi="Arial" w:cs="Arial"/>
                <w:color w:val="000000"/>
              </w:rPr>
            </w:pPr>
            <w:r w:rsidRPr="00305C00">
              <w:rPr>
                <w:rFonts w:ascii="Arial" w:hAnsi="Arial" w:cs="Arial"/>
                <w:color w:val="000000"/>
              </w:rPr>
              <w:t xml:space="preserve">Orissa </w:t>
            </w:r>
          </w:p>
        </w:tc>
        <w:tc>
          <w:tcPr>
            <w:tcW w:w="3041" w:type="dxa"/>
            <w:gridSpan w:val="2"/>
            <w:tcBorders>
              <w:top w:val="single" w:sz="8" w:space="0" w:color="000000"/>
              <w:left w:val="single" w:sz="8" w:space="0" w:color="000000"/>
              <w:bottom w:val="single" w:sz="8" w:space="0" w:color="000000"/>
              <w:right w:val="single" w:sz="8" w:space="0" w:color="000000"/>
            </w:tcBorders>
          </w:tcPr>
          <w:p w:rsidR="00855899" w:rsidRPr="00305C00" w:rsidRDefault="00855899" w:rsidP="00FA54A4">
            <w:pPr>
              <w:autoSpaceDE w:val="0"/>
              <w:autoSpaceDN w:val="0"/>
              <w:adjustRightInd w:val="0"/>
              <w:spacing w:after="0" w:line="240" w:lineRule="auto"/>
              <w:jc w:val="right"/>
              <w:rPr>
                <w:rFonts w:ascii="Arial" w:hAnsi="Arial" w:cs="Arial"/>
                <w:color w:val="000000"/>
              </w:rPr>
            </w:pPr>
            <w:r w:rsidRPr="00305C00">
              <w:rPr>
                <w:rFonts w:ascii="Arial" w:hAnsi="Arial" w:cs="Arial"/>
                <w:color w:val="000000"/>
              </w:rPr>
              <w:t>1451.11</w:t>
            </w:r>
          </w:p>
        </w:tc>
      </w:tr>
      <w:tr w:rsidR="00855899" w:rsidRPr="00305C00" w:rsidTr="00FA54A4">
        <w:trPr>
          <w:trHeight w:val="146"/>
        </w:trPr>
        <w:tc>
          <w:tcPr>
            <w:tcW w:w="779" w:type="dxa"/>
            <w:tcBorders>
              <w:top w:val="single" w:sz="8" w:space="0" w:color="000000"/>
              <w:left w:val="single" w:sz="8" w:space="0" w:color="000000"/>
              <w:bottom w:val="single" w:sz="8" w:space="0" w:color="000000"/>
              <w:right w:val="single" w:sz="8" w:space="0" w:color="000000"/>
            </w:tcBorders>
          </w:tcPr>
          <w:p w:rsidR="00855899" w:rsidRPr="00305C00" w:rsidRDefault="00855899" w:rsidP="00FA54A4">
            <w:pPr>
              <w:autoSpaceDE w:val="0"/>
              <w:autoSpaceDN w:val="0"/>
              <w:adjustRightInd w:val="0"/>
              <w:spacing w:after="0" w:line="240" w:lineRule="auto"/>
              <w:rPr>
                <w:rFonts w:ascii="Arial" w:hAnsi="Arial" w:cs="Arial"/>
                <w:color w:val="000000"/>
              </w:rPr>
            </w:pPr>
            <w:r w:rsidRPr="00305C00">
              <w:rPr>
                <w:rFonts w:ascii="Arial" w:hAnsi="Arial" w:cs="Arial"/>
                <w:color w:val="000000"/>
              </w:rPr>
              <w:t xml:space="preserve">27. </w:t>
            </w:r>
          </w:p>
          <w:p w:rsidR="00855899" w:rsidRPr="00305C00" w:rsidRDefault="00855899" w:rsidP="00FA54A4">
            <w:pPr>
              <w:autoSpaceDE w:val="0"/>
              <w:autoSpaceDN w:val="0"/>
              <w:adjustRightInd w:val="0"/>
              <w:spacing w:after="0" w:line="240" w:lineRule="auto"/>
              <w:rPr>
                <w:rFonts w:ascii="Arial" w:hAnsi="Arial" w:cs="Arial"/>
                <w:color w:val="000000"/>
              </w:rPr>
            </w:pPr>
          </w:p>
        </w:tc>
        <w:tc>
          <w:tcPr>
            <w:tcW w:w="4549" w:type="dxa"/>
            <w:tcBorders>
              <w:top w:val="single" w:sz="8" w:space="0" w:color="000000"/>
              <w:left w:val="single" w:sz="8" w:space="0" w:color="000000"/>
              <w:bottom w:val="single" w:sz="8" w:space="0" w:color="000000"/>
              <w:right w:val="single" w:sz="8" w:space="0" w:color="000000"/>
            </w:tcBorders>
          </w:tcPr>
          <w:p w:rsidR="00855899" w:rsidRPr="00305C00" w:rsidRDefault="00855899" w:rsidP="00FA54A4">
            <w:pPr>
              <w:autoSpaceDE w:val="0"/>
              <w:autoSpaceDN w:val="0"/>
              <w:adjustRightInd w:val="0"/>
              <w:spacing w:after="0" w:line="240" w:lineRule="auto"/>
              <w:rPr>
                <w:rFonts w:ascii="Arial" w:hAnsi="Arial" w:cs="Arial"/>
                <w:color w:val="000000"/>
              </w:rPr>
            </w:pPr>
            <w:r w:rsidRPr="00305C00">
              <w:rPr>
                <w:rFonts w:ascii="Arial" w:hAnsi="Arial" w:cs="Arial"/>
                <w:color w:val="000000"/>
              </w:rPr>
              <w:t xml:space="preserve">Puducherry </w:t>
            </w:r>
          </w:p>
        </w:tc>
        <w:tc>
          <w:tcPr>
            <w:tcW w:w="3041" w:type="dxa"/>
            <w:gridSpan w:val="2"/>
            <w:tcBorders>
              <w:top w:val="single" w:sz="8" w:space="0" w:color="000000"/>
              <w:left w:val="single" w:sz="8" w:space="0" w:color="000000"/>
              <w:bottom w:val="single" w:sz="8" w:space="0" w:color="000000"/>
              <w:right w:val="single" w:sz="8" w:space="0" w:color="000000"/>
            </w:tcBorders>
          </w:tcPr>
          <w:p w:rsidR="00855899" w:rsidRPr="00305C00" w:rsidRDefault="00855899" w:rsidP="00FA54A4">
            <w:pPr>
              <w:autoSpaceDE w:val="0"/>
              <w:autoSpaceDN w:val="0"/>
              <w:adjustRightInd w:val="0"/>
              <w:spacing w:after="0" w:line="240" w:lineRule="auto"/>
              <w:jc w:val="right"/>
              <w:rPr>
                <w:rFonts w:ascii="Arial" w:hAnsi="Arial" w:cs="Arial"/>
                <w:color w:val="000000"/>
              </w:rPr>
            </w:pPr>
            <w:r w:rsidRPr="00305C00">
              <w:rPr>
                <w:rFonts w:ascii="Arial" w:hAnsi="Arial" w:cs="Arial"/>
                <w:color w:val="000000"/>
              </w:rPr>
              <w:t>35.41</w:t>
            </w:r>
          </w:p>
        </w:tc>
      </w:tr>
      <w:tr w:rsidR="00855899" w:rsidRPr="00305C00" w:rsidTr="00FA54A4">
        <w:trPr>
          <w:trHeight w:val="146"/>
        </w:trPr>
        <w:tc>
          <w:tcPr>
            <w:tcW w:w="779" w:type="dxa"/>
            <w:tcBorders>
              <w:top w:val="single" w:sz="8" w:space="0" w:color="000000"/>
              <w:left w:val="single" w:sz="8" w:space="0" w:color="000000"/>
              <w:bottom w:val="single" w:sz="8" w:space="0" w:color="000000"/>
              <w:right w:val="single" w:sz="8" w:space="0" w:color="000000"/>
            </w:tcBorders>
          </w:tcPr>
          <w:p w:rsidR="00855899" w:rsidRPr="00305C00" w:rsidRDefault="00855899" w:rsidP="00FA54A4">
            <w:pPr>
              <w:autoSpaceDE w:val="0"/>
              <w:autoSpaceDN w:val="0"/>
              <w:adjustRightInd w:val="0"/>
              <w:spacing w:after="0" w:line="240" w:lineRule="auto"/>
              <w:rPr>
                <w:rFonts w:ascii="Arial" w:hAnsi="Arial" w:cs="Arial"/>
                <w:color w:val="000000"/>
              </w:rPr>
            </w:pPr>
            <w:r w:rsidRPr="00305C00">
              <w:rPr>
                <w:rFonts w:ascii="Arial" w:hAnsi="Arial" w:cs="Arial"/>
                <w:color w:val="000000"/>
              </w:rPr>
              <w:t xml:space="preserve">28. </w:t>
            </w:r>
          </w:p>
          <w:p w:rsidR="00855899" w:rsidRPr="00305C00" w:rsidRDefault="00855899" w:rsidP="00FA54A4">
            <w:pPr>
              <w:autoSpaceDE w:val="0"/>
              <w:autoSpaceDN w:val="0"/>
              <w:adjustRightInd w:val="0"/>
              <w:spacing w:after="0" w:line="240" w:lineRule="auto"/>
              <w:rPr>
                <w:rFonts w:ascii="Arial" w:hAnsi="Arial" w:cs="Arial"/>
                <w:color w:val="000000"/>
              </w:rPr>
            </w:pPr>
          </w:p>
        </w:tc>
        <w:tc>
          <w:tcPr>
            <w:tcW w:w="4549" w:type="dxa"/>
            <w:tcBorders>
              <w:top w:val="single" w:sz="8" w:space="0" w:color="000000"/>
              <w:left w:val="single" w:sz="8" w:space="0" w:color="000000"/>
              <w:bottom w:val="single" w:sz="8" w:space="0" w:color="000000"/>
              <w:right w:val="single" w:sz="8" w:space="0" w:color="000000"/>
            </w:tcBorders>
          </w:tcPr>
          <w:p w:rsidR="00855899" w:rsidRPr="00305C00" w:rsidRDefault="00855899" w:rsidP="00FA54A4">
            <w:pPr>
              <w:autoSpaceDE w:val="0"/>
              <w:autoSpaceDN w:val="0"/>
              <w:adjustRightInd w:val="0"/>
              <w:spacing w:after="0" w:line="240" w:lineRule="auto"/>
              <w:rPr>
                <w:rFonts w:ascii="Arial" w:hAnsi="Arial" w:cs="Arial"/>
                <w:color w:val="000000"/>
              </w:rPr>
            </w:pPr>
            <w:r w:rsidRPr="00305C00">
              <w:rPr>
                <w:rFonts w:ascii="Arial" w:hAnsi="Arial" w:cs="Arial"/>
                <w:color w:val="000000"/>
              </w:rPr>
              <w:t xml:space="preserve">Punjab </w:t>
            </w:r>
          </w:p>
        </w:tc>
        <w:tc>
          <w:tcPr>
            <w:tcW w:w="3041" w:type="dxa"/>
            <w:gridSpan w:val="2"/>
            <w:tcBorders>
              <w:top w:val="single" w:sz="8" w:space="0" w:color="000000"/>
              <w:left w:val="single" w:sz="8" w:space="0" w:color="000000"/>
              <w:bottom w:val="single" w:sz="8" w:space="0" w:color="000000"/>
              <w:right w:val="single" w:sz="8" w:space="0" w:color="000000"/>
            </w:tcBorders>
          </w:tcPr>
          <w:p w:rsidR="00855899" w:rsidRPr="00305C00" w:rsidRDefault="00855899" w:rsidP="00FA54A4">
            <w:pPr>
              <w:autoSpaceDE w:val="0"/>
              <w:autoSpaceDN w:val="0"/>
              <w:adjustRightInd w:val="0"/>
              <w:spacing w:after="0" w:line="240" w:lineRule="auto"/>
              <w:jc w:val="right"/>
              <w:rPr>
                <w:rFonts w:ascii="Arial" w:hAnsi="Arial" w:cs="Arial"/>
                <w:color w:val="000000"/>
              </w:rPr>
            </w:pPr>
            <w:r w:rsidRPr="00305C00">
              <w:rPr>
                <w:rFonts w:ascii="Arial" w:hAnsi="Arial" w:cs="Arial"/>
                <w:color w:val="000000"/>
              </w:rPr>
              <w:t>524.26</w:t>
            </w:r>
          </w:p>
        </w:tc>
      </w:tr>
      <w:tr w:rsidR="00855899" w:rsidRPr="00305C00" w:rsidTr="00FA54A4">
        <w:trPr>
          <w:trHeight w:val="146"/>
        </w:trPr>
        <w:tc>
          <w:tcPr>
            <w:tcW w:w="779" w:type="dxa"/>
            <w:tcBorders>
              <w:top w:val="single" w:sz="8" w:space="0" w:color="000000"/>
              <w:left w:val="single" w:sz="8" w:space="0" w:color="000000"/>
              <w:bottom w:val="single" w:sz="8" w:space="0" w:color="000000"/>
              <w:right w:val="single" w:sz="8" w:space="0" w:color="000000"/>
            </w:tcBorders>
          </w:tcPr>
          <w:p w:rsidR="00855899" w:rsidRPr="00305C00" w:rsidRDefault="00855899" w:rsidP="00FA54A4">
            <w:pPr>
              <w:autoSpaceDE w:val="0"/>
              <w:autoSpaceDN w:val="0"/>
              <w:adjustRightInd w:val="0"/>
              <w:spacing w:after="0" w:line="240" w:lineRule="auto"/>
              <w:rPr>
                <w:rFonts w:ascii="Arial" w:hAnsi="Arial" w:cs="Arial"/>
                <w:color w:val="000000"/>
              </w:rPr>
            </w:pPr>
            <w:r w:rsidRPr="00305C00">
              <w:rPr>
                <w:rFonts w:ascii="Arial" w:hAnsi="Arial" w:cs="Arial"/>
                <w:color w:val="000000"/>
              </w:rPr>
              <w:t xml:space="preserve">29. </w:t>
            </w:r>
          </w:p>
          <w:p w:rsidR="00855899" w:rsidRPr="00305C00" w:rsidRDefault="00855899" w:rsidP="00FA54A4">
            <w:pPr>
              <w:autoSpaceDE w:val="0"/>
              <w:autoSpaceDN w:val="0"/>
              <w:adjustRightInd w:val="0"/>
              <w:spacing w:after="0" w:line="240" w:lineRule="auto"/>
              <w:rPr>
                <w:rFonts w:ascii="Arial" w:hAnsi="Arial" w:cs="Arial"/>
                <w:color w:val="000000"/>
              </w:rPr>
            </w:pPr>
          </w:p>
        </w:tc>
        <w:tc>
          <w:tcPr>
            <w:tcW w:w="4549" w:type="dxa"/>
            <w:tcBorders>
              <w:top w:val="single" w:sz="8" w:space="0" w:color="000000"/>
              <w:left w:val="single" w:sz="8" w:space="0" w:color="000000"/>
              <w:bottom w:val="single" w:sz="8" w:space="0" w:color="000000"/>
              <w:right w:val="single" w:sz="8" w:space="0" w:color="000000"/>
            </w:tcBorders>
          </w:tcPr>
          <w:p w:rsidR="00855899" w:rsidRPr="00305C00" w:rsidRDefault="00855899" w:rsidP="00FA54A4">
            <w:pPr>
              <w:autoSpaceDE w:val="0"/>
              <w:autoSpaceDN w:val="0"/>
              <w:adjustRightInd w:val="0"/>
              <w:spacing w:after="0" w:line="240" w:lineRule="auto"/>
              <w:rPr>
                <w:rFonts w:ascii="Arial" w:hAnsi="Arial" w:cs="Arial"/>
                <w:color w:val="000000"/>
              </w:rPr>
            </w:pPr>
            <w:r w:rsidRPr="00305C00">
              <w:rPr>
                <w:rFonts w:ascii="Arial" w:hAnsi="Arial" w:cs="Arial"/>
                <w:color w:val="000000"/>
              </w:rPr>
              <w:t xml:space="preserve">Rajasthan </w:t>
            </w:r>
          </w:p>
        </w:tc>
        <w:tc>
          <w:tcPr>
            <w:tcW w:w="3041" w:type="dxa"/>
            <w:gridSpan w:val="2"/>
            <w:tcBorders>
              <w:top w:val="single" w:sz="8" w:space="0" w:color="000000"/>
              <w:left w:val="single" w:sz="8" w:space="0" w:color="000000"/>
              <w:bottom w:val="single" w:sz="8" w:space="0" w:color="000000"/>
              <w:right w:val="single" w:sz="8" w:space="0" w:color="000000"/>
            </w:tcBorders>
          </w:tcPr>
          <w:p w:rsidR="00855899" w:rsidRPr="00305C00" w:rsidRDefault="00855899" w:rsidP="00FA54A4">
            <w:pPr>
              <w:autoSpaceDE w:val="0"/>
              <w:autoSpaceDN w:val="0"/>
              <w:adjustRightInd w:val="0"/>
              <w:spacing w:after="0" w:line="240" w:lineRule="auto"/>
              <w:jc w:val="right"/>
              <w:rPr>
                <w:rFonts w:ascii="Arial" w:hAnsi="Arial" w:cs="Arial"/>
                <w:color w:val="000000"/>
              </w:rPr>
            </w:pPr>
            <w:r w:rsidRPr="00305C00">
              <w:rPr>
                <w:rFonts w:ascii="Arial" w:hAnsi="Arial" w:cs="Arial"/>
                <w:color w:val="000000"/>
              </w:rPr>
              <w:t>726.33</w:t>
            </w:r>
          </w:p>
        </w:tc>
      </w:tr>
      <w:tr w:rsidR="00855899" w:rsidRPr="00305C00" w:rsidTr="00FA54A4">
        <w:trPr>
          <w:trHeight w:val="146"/>
        </w:trPr>
        <w:tc>
          <w:tcPr>
            <w:tcW w:w="779" w:type="dxa"/>
            <w:tcBorders>
              <w:top w:val="single" w:sz="8" w:space="0" w:color="000000"/>
              <w:left w:val="single" w:sz="8" w:space="0" w:color="000000"/>
              <w:bottom w:val="single" w:sz="8" w:space="0" w:color="000000"/>
              <w:right w:val="single" w:sz="8" w:space="0" w:color="000000"/>
            </w:tcBorders>
          </w:tcPr>
          <w:p w:rsidR="00855899" w:rsidRPr="00305C00" w:rsidRDefault="00855899" w:rsidP="00FA54A4">
            <w:pPr>
              <w:autoSpaceDE w:val="0"/>
              <w:autoSpaceDN w:val="0"/>
              <w:adjustRightInd w:val="0"/>
              <w:spacing w:after="0" w:line="240" w:lineRule="auto"/>
              <w:rPr>
                <w:rFonts w:ascii="Arial" w:hAnsi="Arial" w:cs="Arial"/>
                <w:color w:val="000000"/>
              </w:rPr>
            </w:pPr>
            <w:r w:rsidRPr="00305C00">
              <w:rPr>
                <w:rFonts w:ascii="Arial" w:hAnsi="Arial" w:cs="Arial"/>
                <w:color w:val="000000"/>
              </w:rPr>
              <w:t xml:space="preserve">30. </w:t>
            </w:r>
          </w:p>
          <w:p w:rsidR="00855899" w:rsidRPr="00305C00" w:rsidRDefault="00855899" w:rsidP="00FA54A4">
            <w:pPr>
              <w:autoSpaceDE w:val="0"/>
              <w:autoSpaceDN w:val="0"/>
              <w:adjustRightInd w:val="0"/>
              <w:spacing w:after="0" w:line="240" w:lineRule="auto"/>
              <w:rPr>
                <w:rFonts w:ascii="Arial" w:hAnsi="Arial" w:cs="Arial"/>
                <w:color w:val="000000"/>
              </w:rPr>
            </w:pPr>
          </w:p>
        </w:tc>
        <w:tc>
          <w:tcPr>
            <w:tcW w:w="4549" w:type="dxa"/>
            <w:tcBorders>
              <w:top w:val="single" w:sz="8" w:space="0" w:color="000000"/>
              <w:left w:val="single" w:sz="8" w:space="0" w:color="000000"/>
              <w:bottom w:val="single" w:sz="8" w:space="0" w:color="000000"/>
              <w:right w:val="single" w:sz="8" w:space="0" w:color="000000"/>
            </w:tcBorders>
          </w:tcPr>
          <w:p w:rsidR="00855899" w:rsidRPr="00305C00" w:rsidRDefault="00855899" w:rsidP="00FA54A4">
            <w:pPr>
              <w:autoSpaceDE w:val="0"/>
              <w:autoSpaceDN w:val="0"/>
              <w:adjustRightInd w:val="0"/>
              <w:spacing w:after="0" w:line="240" w:lineRule="auto"/>
              <w:rPr>
                <w:rFonts w:ascii="Arial" w:hAnsi="Arial" w:cs="Arial"/>
                <w:color w:val="000000"/>
              </w:rPr>
            </w:pPr>
            <w:r w:rsidRPr="00305C00">
              <w:rPr>
                <w:rFonts w:ascii="Arial" w:hAnsi="Arial" w:cs="Arial"/>
                <w:color w:val="000000"/>
              </w:rPr>
              <w:t xml:space="preserve">Sikkim </w:t>
            </w:r>
          </w:p>
        </w:tc>
        <w:tc>
          <w:tcPr>
            <w:tcW w:w="3041" w:type="dxa"/>
            <w:gridSpan w:val="2"/>
            <w:tcBorders>
              <w:top w:val="single" w:sz="8" w:space="0" w:color="000000"/>
              <w:left w:val="single" w:sz="8" w:space="0" w:color="000000"/>
              <w:bottom w:val="single" w:sz="8" w:space="0" w:color="000000"/>
              <w:right w:val="single" w:sz="8" w:space="0" w:color="000000"/>
            </w:tcBorders>
          </w:tcPr>
          <w:p w:rsidR="00855899" w:rsidRPr="00305C00" w:rsidRDefault="00855899" w:rsidP="00FA54A4">
            <w:pPr>
              <w:autoSpaceDE w:val="0"/>
              <w:autoSpaceDN w:val="0"/>
              <w:adjustRightInd w:val="0"/>
              <w:spacing w:after="0" w:line="240" w:lineRule="auto"/>
              <w:jc w:val="right"/>
              <w:rPr>
                <w:rFonts w:ascii="Arial" w:hAnsi="Arial" w:cs="Arial"/>
                <w:color w:val="000000"/>
              </w:rPr>
            </w:pPr>
            <w:r w:rsidRPr="00305C00">
              <w:rPr>
                <w:rFonts w:ascii="Arial" w:hAnsi="Arial" w:cs="Arial"/>
                <w:color w:val="000000"/>
              </w:rPr>
              <w:t>5.67</w:t>
            </w:r>
          </w:p>
        </w:tc>
      </w:tr>
      <w:tr w:rsidR="00855899" w:rsidRPr="00305C00" w:rsidTr="00FA54A4">
        <w:trPr>
          <w:trHeight w:val="146"/>
        </w:trPr>
        <w:tc>
          <w:tcPr>
            <w:tcW w:w="779" w:type="dxa"/>
            <w:tcBorders>
              <w:top w:val="single" w:sz="8" w:space="0" w:color="000000"/>
              <w:left w:val="single" w:sz="8" w:space="0" w:color="000000"/>
              <w:bottom w:val="single" w:sz="8" w:space="0" w:color="000000"/>
              <w:right w:val="single" w:sz="8" w:space="0" w:color="000000"/>
            </w:tcBorders>
          </w:tcPr>
          <w:p w:rsidR="00855899" w:rsidRPr="00305C00" w:rsidRDefault="00855899" w:rsidP="00FA54A4">
            <w:pPr>
              <w:autoSpaceDE w:val="0"/>
              <w:autoSpaceDN w:val="0"/>
              <w:adjustRightInd w:val="0"/>
              <w:spacing w:after="0" w:line="240" w:lineRule="auto"/>
              <w:rPr>
                <w:rFonts w:ascii="Arial" w:hAnsi="Arial" w:cs="Arial"/>
                <w:color w:val="000000"/>
              </w:rPr>
            </w:pPr>
            <w:r w:rsidRPr="00305C00">
              <w:rPr>
                <w:rFonts w:ascii="Arial" w:hAnsi="Arial" w:cs="Arial"/>
                <w:color w:val="000000"/>
              </w:rPr>
              <w:t xml:space="preserve">31. </w:t>
            </w:r>
          </w:p>
          <w:p w:rsidR="00855899" w:rsidRPr="00305C00" w:rsidRDefault="00855899" w:rsidP="00FA54A4">
            <w:pPr>
              <w:autoSpaceDE w:val="0"/>
              <w:autoSpaceDN w:val="0"/>
              <w:adjustRightInd w:val="0"/>
              <w:spacing w:after="0" w:line="240" w:lineRule="auto"/>
              <w:rPr>
                <w:rFonts w:ascii="Arial" w:hAnsi="Arial" w:cs="Arial"/>
                <w:color w:val="000000"/>
              </w:rPr>
            </w:pPr>
          </w:p>
        </w:tc>
        <w:tc>
          <w:tcPr>
            <w:tcW w:w="4549" w:type="dxa"/>
            <w:tcBorders>
              <w:top w:val="single" w:sz="8" w:space="0" w:color="000000"/>
              <w:left w:val="single" w:sz="8" w:space="0" w:color="000000"/>
              <w:bottom w:val="single" w:sz="8" w:space="0" w:color="000000"/>
              <w:right w:val="single" w:sz="8" w:space="0" w:color="000000"/>
            </w:tcBorders>
          </w:tcPr>
          <w:p w:rsidR="00855899" w:rsidRPr="00305C00" w:rsidRDefault="00855899" w:rsidP="00FA54A4">
            <w:pPr>
              <w:autoSpaceDE w:val="0"/>
              <w:autoSpaceDN w:val="0"/>
              <w:adjustRightInd w:val="0"/>
              <w:spacing w:after="0" w:line="240" w:lineRule="auto"/>
              <w:rPr>
                <w:rFonts w:ascii="Arial" w:hAnsi="Arial" w:cs="Arial"/>
                <w:color w:val="000000"/>
              </w:rPr>
            </w:pPr>
            <w:r w:rsidRPr="00305C00">
              <w:rPr>
                <w:rFonts w:ascii="Arial" w:hAnsi="Arial" w:cs="Arial"/>
                <w:color w:val="000000"/>
              </w:rPr>
              <w:t xml:space="preserve">Tamil Nadu </w:t>
            </w:r>
          </w:p>
        </w:tc>
        <w:tc>
          <w:tcPr>
            <w:tcW w:w="3041" w:type="dxa"/>
            <w:gridSpan w:val="2"/>
            <w:tcBorders>
              <w:top w:val="single" w:sz="8" w:space="0" w:color="000000"/>
              <w:left w:val="single" w:sz="8" w:space="0" w:color="000000"/>
              <w:bottom w:val="single" w:sz="8" w:space="0" w:color="000000"/>
              <w:right w:val="single" w:sz="8" w:space="0" w:color="000000"/>
            </w:tcBorders>
          </w:tcPr>
          <w:p w:rsidR="00855899" w:rsidRPr="00305C00" w:rsidRDefault="00855899" w:rsidP="00FA54A4">
            <w:pPr>
              <w:autoSpaceDE w:val="0"/>
              <w:autoSpaceDN w:val="0"/>
              <w:adjustRightInd w:val="0"/>
              <w:spacing w:after="0" w:line="240" w:lineRule="auto"/>
              <w:jc w:val="right"/>
              <w:rPr>
                <w:rFonts w:ascii="Arial" w:hAnsi="Arial" w:cs="Arial"/>
                <w:color w:val="000000"/>
              </w:rPr>
            </w:pPr>
            <w:r w:rsidRPr="00305C00">
              <w:rPr>
                <w:rFonts w:ascii="Arial" w:hAnsi="Arial" w:cs="Arial"/>
                <w:color w:val="000000"/>
              </w:rPr>
              <w:t>2503.4</w:t>
            </w:r>
          </w:p>
        </w:tc>
      </w:tr>
      <w:tr w:rsidR="00855899" w:rsidRPr="00305C00" w:rsidTr="00FA54A4">
        <w:trPr>
          <w:trHeight w:val="146"/>
        </w:trPr>
        <w:tc>
          <w:tcPr>
            <w:tcW w:w="779" w:type="dxa"/>
            <w:tcBorders>
              <w:top w:val="single" w:sz="8" w:space="0" w:color="000000"/>
              <w:left w:val="single" w:sz="8" w:space="0" w:color="000000"/>
              <w:bottom w:val="single" w:sz="8" w:space="0" w:color="000000"/>
              <w:right w:val="single" w:sz="8" w:space="0" w:color="000000"/>
            </w:tcBorders>
          </w:tcPr>
          <w:p w:rsidR="00855899" w:rsidRPr="00305C00" w:rsidRDefault="00855899" w:rsidP="00FA54A4">
            <w:pPr>
              <w:autoSpaceDE w:val="0"/>
              <w:autoSpaceDN w:val="0"/>
              <w:adjustRightInd w:val="0"/>
              <w:spacing w:after="0" w:line="240" w:lineRule="auto"/>
              <w:rPr>
                <w:rFonts w:ascii="Arial" w:hAnsi="Arial" w:cs="Arial"/>
                <w:color w:val="000000"/>
              </w:rPr>
            </w:pPr>
            <w:r w:rsidRPr="00305C00">
              <w:rPr>
                <w:rFonts w:ascii="Arial" w:hAnsi="Arial" w:cs="Arial"/>
                <w:color w:val="000000"/>
              </w:rPr>
              <w:t xml:space="preserve">32. </w:t>
            </w:r>
          </w:p>
          <w:p w:rsidR="00855899" w:rsidRPr="00305C00" w:rsidRDefault="00855899" w:rsidP="00FA54A4">
            <w:pPr>
              <w:autoSpaceDE w:val="0"/>
              <w:autoSpaceDN w:val="0"/>
              <w:adjustRightInd w:val="0"/>
              <w:spacing w:after="0" w:line="240" w:lineRule="auto"/>
              <w:rPr>
                <w:rFonts w:ascii="Arial" w:hAnsi="Arial" w:cs="Arial"/>
                <w:color w:val="000000"/>
              </w:rPr>
            </w:pPr>
          </w:p>
        </w:tc>
        <w:tc>
          <w:tcPr>
            <w:tcW w:w="4549" w:type="dxa"/>
            <w:tcBorders>
              <w:top w:val="single" w:sz="8" w:space="0" w:color="000000"/>
              <w:left w:val="single" w:sz="8" w:space="0" w:color="000000"/>
              <w:bottom w:val="single" w:sz="8" w:space="0" w:color="000000"/>
              <w:right w:val="single" w:sz="8" w:space="0" w:color="000000"/>
            </w:tcBorders>
          </w:tcPr>
          <w:p w:rsidR="00855899" w:rsidRPr="00305C00" w:rsidRDefault="00855899" w:rsidP="00FA54A4">
            <w:pPr>
              <w:autoSpaceDE w:val="0"/>
              <w:autoSpaceDN w:val="0"/>
              <w:adjustRightInd w:val="0"/>
              <w:spacing w:after="0" w:line="240" w:lineRule="auto"/>
              <w:rPr>
                <w:rFonts w:ascii="Arial" w:hAnsi="Arial" w:cs="Arial"/>
                <w:color w:val="000000"/>
              </w:rPr>
            </w:pPr>
            <w:r w:rsidRPr="00305C00">
              <w:rPr>
                <w:rFonts w:ascii="Arial" w:hAnsi="Arial" w:cs="Arial"/>
                <w:color w:val="000000"/>
              </w:rPr>
              <w:t xml:space="preserve">Tripura </w:t>
            </w:r>
          </w:p>
        </w:tc>
        <w:tc>
          <w:tcPr>
            <w:tcW w:w="3041" w:type="dxa"/>
            <w:gridSpan w:val="2"/>
            <w:tcBorders>
              <w:top w:val="single" w:sz="8" w:space="0" w:color="000000"/>
              <w:left w:val="single" w:sz="8" w:space="0" w:color="000000"/>
              <w:bottom w:val="single" w:sz="8" w:space="0" w:color="000000"/>
              <w:right w:val="single" w:sz="8" w:space="0" w:color="000000"/>
            </w:tcBorders>
          </w:tcPr>
          <w:p w:rsidR="00855899" w:rsidRPr="00305C00" w:rsidRDefault="00855899" w:rsidP="00FA54A4">
            <w:pPr>
              <w:autoSpaceDE w:val="0"/>
              <w:autoSpaceDN w:val="0"/>
              <w:adjustRightInd w:val="0"/>
              <w:spacing w:after="0" w:line="240" w:lineRule="auto"/>
              <w:jc w:val="right"/>
              <w:rPr>
                <w:rFonts w:ascii="Arial" w:hAnsi="Arial" w:cs="Arial"/>
                <w:color w:val="000000"/>
              </w:rPr>
            </w:pPr>
            <w:r w:rsidRPr="00305C00">
              <w:rPr>
                <w:rFonts w:ascii="Arial" w:hAnsi="Arial" w:cs="Arial"/>
                <w:color w:val="000000"/>
              </w:rPr>
              <w:t>60.84</w:t>
            </w:r>
          </w:p>
        </w:tc>
      </w:tr>
      <w:tr w:rsidR="00855899" w:rsidRPr="00305C00" w:rsidTr="00FA54A4">
        <w:trPr>
          <w:trHeight w:val="146"/>
        </w:trPr>
        <w:tc>
          <w:tcPr>
            <w:tcW w:w="779" w:type="dxa"/>
            <w:tcBorders>
              <w:top w:val="single" w:sz="8" w:space="0" w:color="000000"/>
              <w:left w:val="single" w:sz="8" w:space="0" w:color="000000"/>
              <w:bottom w:val="single" w:sz="8" w:space="0" w:color="000000"/>
              <w:right w:val="single" w:sz="8" w:space="0" w:color="000000"/>
            </w:tcBorders>
          </w:tcPr>
          <w:p w:rsidR="00855899" w:rsidRPr="00305C00" w:rsidRDefault="00855899" w:rsidP="00FA54A4">
            <w:pPr>
              <w:autoSpaceDE w:val="0"/>
              <w:autoSpaceDN w:val="0"/>
              <w:adjustRightInd w:val="0"/>
              <w:spacing w:after="0" w:line="240" w:lineRule="auto"/>
              <w:rPr>
                <w:rFonts w:ascii="Arial" w:hAnsi="Arial" w:cs="Arial"/>
                <w:color w:val="000000"/>
              </w:rPr>
            </w:pPr>
            <w:r w:rsidRPr="00305C00">
              <w:rPr>
                <w:rFonts w:ascii="Arial" w:hAnsi="Arial" w:cs="Arial"/>
                <w:color w:val="000000"/>
              </w:rPr>
              <w:t xml:space="preserve">33. </w:t>
            </w:r>
          </w:p>
          <w:p w:rsidR="00855899" w:rsidRPr="00305C00" w:rsidRDefault="00855899" w:rsidP="00FA54A4">
            <w:pPr>
              <w:autoSpaceDE w:val="0"/>
              <w:autoSpaceDN w:val="0"/>
              <w:adjustRightInd w:val="0"/>
              <w:spacing w:after="0" w:line="240" w:lineRule="auto"/>
              <w:rPr>
                <w:rFonts w:ascii="Arial" w:hAnsi="Arial" w:cs="Arial"/>
                <w:color w:val="000000"/>
              </w:rPr>
            </w:pPr>
          </w:p>
        </w:tc>
        <w:tc>
          <w:tcPr>
            <w:tcW w:w="4549" w:type="dxa"/>
            <w:tcBorders>
              <w:top w:val="single" w:sz="8" w:space="0" w:color="000000"/>
              <w:left w:val="single" w:sz="8" w:space="0" w:color="000000"/>
              <w:bottom w:val="single" w:sz="8" w:space="0" w:color="000000"/>
              <w:right w:val="single" w:sz="8" w:space="0" w:color="000000"/>
            </w:tcBorders>
          </w:tcPr>
          <w:p w:rsidR="00855899" w:rsidRPr="00305C00" w:rsidRDefault="00855899" w:rsidP="00FA54A4">
            <w:pPr>
              <w:autoSpaceDE w:val="0"/>
              <w:autoSpaceDN w:val="0"/>
              <w:adjustRightInd w:val="0"/>
              <w:spacing w:after="0" w:line="240" w:lineRule="auto"/>
              <w:rPr>
                <w:rFonts w:ascii="Arial" w:hAnsi="Arial" w:cs="Arial"/>
                <w:color w:val="000000"/>
              </w:rPr>
            </w:pPr>
            <w:r w:rsidRPr="00305C00">
              <w:rPr>
                <w:rFonts w:ascii="Arial" w:hAnsi="Arial" w:cs="Arial"/>
                <w:color w:val="000000"/>
              </w:rPr>
              <w:t xml:space="preserve">Uttar Pradesh </w:t>
            </w:r>
          </w:p>
        </w:tc>
        <w:tc>
          <w:tcPr>
            <w:tcW w:w="3041" w:type="dxa"/>
            <w:gridSpan w:val="2"/>
            <w:tcBorders>
              <w:top w:val="single" w:sz="8" w:space="0" w:color="000000"/>
              <w:left w:val="single" w:sz="8" w:space="0" w:color="000000"/>
              <w:bottom w:val="single" w:sz="8" w:space="0" w:color="000000"/>
              <w:right w:val="single" w:sz="8" w:space="0" w:color="000000"/>
            </w:tcBorders>
          </w:tcPr>
          <w:p w:rsidR="00855899" w:rsidRPr="00305C00" w:rsidRDefault="00855899" w:rsidP="00FA54A4">
            <w:pPr>
              <w:autoSpaceDE w:val="0"/>
              <w:autoSpaceDN w:val="0"/>
              <w:adjustRightInd w:val="0"/>
              <w:spacing w:after="0" w:line="240" w:lineRule="auto"/>
              <w:jc w:val="right"/>
              <w:rPr>
                <w:rFonts w:ascii="Arial" w:hAnsi="Arial" w:cs="Arial"/>
                <w:color w:val="000000"/>
              </w:rPr>
            </w:pPr>
            <w:r w:rsidRPr="00305C00">
              <w:rPr>
                <w:rFonts w:ascii="Arial" w:hAnsi="Arial" w:cs="Arial"/>
                <w:color w:val="000000"/>
              </w:rPr>
              <w:t>3286.35</w:t>
            </w:r>
          </w:p>
        </w:tc>
      </w:tr>
      <w:tr w:rsidR="00855899" w:rsidRPr="00305C00" w:rsidTr="00FA54A4">
        <w:trPr>
          <w:trHeight w:val="146"/>
        </w:trPr>
        <w:tc>
          <w:tcPr>
            <w:tcW w:w="779" w:type="dxa"/>
            <w:tcBorders>
              <w:top w:val="single" w:sz="8" w:space="0" w:color="000000"/>
              <w:left w:val="single" w:sz="8" w:space="0" w:color="000000"/>
              <w:bottom w:val="single" w:sz="8" w:space="0" w:color="000000"/>
              <w:right w:val="single" w:sz="8" w:space="0" w:color="000000"/>
            </w:tcBorders>
          </w:tcPr>
          <w:p w:rsidR="00855899" w:rsidRPr="00305C00" w:rsidRDefault="00855899" w:rsidP="00FA54A4">
            <w:pPr>
              <w:autoSpaceDE w:val="0"/>
              <w:autoSpaceDN w:val="0"/>
              <w:adjustRightInd w:val="0"/>
              <w:spacing w:after="0" w:line="240" w:lineRule="auto"/>
              <w:rPr>
                <w:rFonts w:ascii="Arial" w:hAnsi="Arial" w:cs="Arial"/>
                <w:color w:val="000000"/>
              </w:rPr>
            </w:pPr>
            <w:r w:rsidRPr="00305C00">
              <w:rPr>
                <w:rFonts w:ascii="Arial" w:hAnsi="Arial" w:cs="Arial"/>
                <w:color w:val="000000"/>
              </w:rPr>
              <w:t xml:space="preserve">34. </w:t>
            </w:r>
          </w:p>
          <w:p w:rsidR="00855899" w:rsidRPr="00305C00" w:rsidRDefault="00855899" w:rsidP="00FA54A4">
            <w:pPr>
              <w:autoSpaceDE w:val="0"/>
              <w:autoSpaceDN w:val="0"/>
              <w:adjustRightInd w:val="0"/>
              <w:spacing w:after="0" w:line="240" w:lineRule="auto"/>
              <w:rPr>
                <w:rFonts w:ascii="Arial" w:hAnsi="Arial" w:cs="Arial"/>
                <w:color w:val="000000"/>
              </w:rPr>
            </w:pPr>
          </w:p>
        </w:tc>
        <w:tc>
          <w:tcPr>
            <w:tcW w:w="4549" w:type="dxa"/>
            <w:tcBorders>
              <w:top w:val="single" w:sz="8" w:space="0" w:color="000000"/>
              <w:left w:val="single" w:sz="8" w:space="0" w:color="000000"/>
              <w:bottom w:val="single" w:sz="8" w:space="0" w:color="000000"/>
              <w:right w:val="single" w:sz="8" w:space="0" w:color="000000"/>
            </w:tcBorders>
          </w:tcPr>
          <w:p w:rsidR="00855899" w:rsidRPr="00305C00" w:rsidRDefault="00855899" w:rsidP="00FA54A4">
            <w:pPr>
              <w:autoSpaceDE w:val="0"/>
              <w:autoSpaceDN w:val="0"/>
              <w:adjustRightInd w:val="0"/>
              <w:spacing w:after="0" w:line="240" w:lineRule="auto"/>
              <w:rPr>
                <w:rFonts w:ascii="Arial" w:hAnsi="Arial" w:cs="Arial"/>
                <w:color w:val="000000"/>
              </w:rPr>
            </w:pPr>
            <w:r w:rsidRPr="00305C00">
              <w:rPr>
                <w:rFonts w:ascii="Arial" w:hAnsi="Arial" w:cs="Arial"/>
                <w:color w:val="000000"/>
              </w:rPr>
              <w:t xml:space="preserve">Uttarakhand </w:t>
            </w:r>
          </w:p>
        </w:tc>
        <w:tc>
          <w:tcPr>
            <w:tcW w:w="3041" w:type="dxa"/>
            <w:gridSpan w:val="2"/>
            <w:tcBorders>
              <w:top w:val="single" w:sz="8" w:space="0" w:color="000000"/>
              <w:left w:val="single" w:sz="8" w:space="0" w:color="000000"/>
              <w:bottom w:val="single" w:sz="8" w:space="0" w:color="000000"/>
              <w:right w:val="single" w:sz="8" w:space="0" w:color="000000"/>
            </w:tcBorders>
          </w:tcPr>
          <w:p w:rsidR="00855899" w:rsidRPr="00305C00" w:rsidRDefault="00855899" w:rsidP="00FA54A4">
            <w:pPr>
              <w:autoSpaceDE w:val="0"/>
              <w:autoSpaceDN w:val="0"/>
              <w:adjustRightInd w:val="0"/>
              <w:spacing w:after="0" w:line="240" w:lineRule="auto"/>
              <w:jc w:val="right"/>
              <w:rPr>
                <w:rFonts w:ascii="Arial" w:hAnsi="Arial" w:cs="Arial"/>
                <w:color w:val="000000"/>
              </w:rPr>
            </w:pPr>
            <w:r w:rsidRPr="00305C00">
              <w:rPr>
                <w:rFonts w:ascii="Arial" w:hAnsi="Arial" w:cs="Arial"/>
                <w:color w:val="000000"/>
              </w:rPr>
              <w:t>323.46</w:t>
            </w:r>
          </w:p>
        </w:tc>
      </w:tr>
      <w:tr w:rsidR="00855899" w:rsidRPr="00305C00" w:rsidTr="00FA54A4">
        <w:trPr>
          <w:trHeight w:val="146"/>
        </w:trPr>
        <w:tc>
          <w:tcPr>
            <w:tcW w:w="779" w:type="dxa"/>
            <w:tcBorders>
              <w:top w:val="single" w:sz="8" w:space="0" w:color="000000"/>
              <w:left w:val="single" w:sz="8" w:space="0" w:color="000000"/>
              <w:bottom w:val="single" w:sz="8" w:space="0" w:color="000000"/>
              <w:right w:val="single" w:sz="8" w:space="0" w:color="000000"/>
            </w:tcBorders>
          </w:tcPr>
          <w:p w:rsidR="00855899" w:rsidRPr="00305C00" w:rsidRDefault="00855899" w:rsidP="00FA54A4">
            <w:pPr>
              <w:autoSpaceDE w:val="0"/>
              <w:autoSpaceDN w:val="0"/>
              <w:adjustRightInd w:val="0"/>
              <w:spacing w:after="0" w:line="240" w:lineRule="auto"/>
              <w:rPr>
                <w:rFonts w:ascii="Arial" w:hAnsi="Arial" w:cs="Arial"/>
                <w:color w:val="000000"/>
              </w:rPr>
            </w:pPr>
            <w:r w:rsidRPr="00305C00">
              <w:rPr>
                <w:rFonts w:ascii="Arial" w:hAnsi="Arial" w:cs="Arial"/>
                <w:color w:val="000000"/>
              </w:rPr>
              <w:t xml:space="preserve">35. </w:t>
            </w:r>
          </w:p>
          <w:p w:rsidR="00855899" w:rsidRPr="00305C00" w:rsidRDefault="00855899" w:rsidP="00FA54A4">
            <w:pPr>
              <w:autoSpaceDE w:val="0"/>
              <w:autoSpaceDN w:val="0"/>
              <w:adjustRightInd w:val="0"/>
              <w:spacing w:after="0" w:line="240" w:lineRule="auto"/>
              <w:rPr>
                <w:rFonts w:ascii="Arial" w:hAnsi="Arial" w:cs="Arial"/>
                <w:color w:val="000000"/>
              </w:rPr>
            </w:pPr>
          </w:p>
        </w:tc>
        <w:tc>
          <w:tcPr>
            <w:tcW w:w="4549" w:type="dxa"/>
            <w:tcBorders>
              <w:top w:val="single" w:sz="8" w:space="0" w:color="000000"/>
              <w:left w:val="single" w:sz="8" w:space="0" w:color="000000"/>
              <w:bottom w:val="single" w:sz="8" w:space="0" w:color="000000"/>
              <w:right w:val="single" w:sz="8" w:space="0" w:color="000000"/>
            </w:tcBorders>
          </w:tcPr>
          <w:p w:rsidR="00855899" w:rsidRPr="00305C00" w:rsidRDefault="00855899" w:rsidP="00FA54A4">
            <w:pPr>
              <w:autoSpaceDE w:val="0"/>
              <w:autoSpaceDN w:val="0"/>
              <w:adjustRightInd w:val="0"/>
              <w:spacing w:after="0" w:line="240" w:lineRule="auto"/>
              <w:rPr>
                <w:rFonts w:ascii="Arial" w:hAnsi="Arial" w:cs="Arial"/>
                <w:color w:val="000000"/>
              </w:rPr>
            </w:pPr>
            <w:r w:rsidRPr="00305C00">
              <w:rPr>
                <w:rFonts w:ascii="Arial" w:hAnsi="Arial" w:cs="Arial"/>
                <w:color w:val="000000"/>
              </w:rPr>
              <w:t xml:space="preserve">West Bengal </w:t>
            </w:r>
          </w:p>
        </w:tc>
        <w:tc>
          <w:tcPr>
            <w:tcW w:w="3041" w:type="dxa"/>
            <w:gridSpan w:val="2"/>
            <w:tcBorders>
              <w:top w:val="single" w:sz="8" w:space="0" w:color="000000"/>
              <w:left w:val="single" w:sz="8" w:space="0" w:color="000000"/>
              <w:bottom w:val="single" w:sz="8" w:space="0" w:color="000000"/>
              <w:right w:val="single" w:sz="8" w:space="0" w:color="000000"/>
            </w:tcBorders>
          </w:tcPr>
          <w:p w:rsidR="00855899" w:rsidRPr="00305C00" w:rsidRDefault="00855899" w:rsidP="00FA54A4">
            <w:pPr>
              <w:autoSpaceDE w:val="0"/>
              <w:autoSpaceDN w:val="0"/>
              <w:adjustRightInd w:val="0"/>
              <w:spacing w:after="0" w:line="240" w:lineRule="auto"/>
              <w:jc w:val="right"/>
              <w:rPr>
                <w:rFonts w:ascii="Arial" w:hAnsi="Arial" w:cs="Arial"/>
                <w:color w:val="000000"/>
              </w:rPr>
            </w:pPr>
            <w:r w:rsidRPr="00305C00">
              <w:rPr>
                <w:rFonts w:ascii="Arial" w:hAnsi="Arial" w:cs="Arial"/>
                <w:color w:val="000000"/>
              </w:rPr>
              <w:t xml:space="preserve">2568.91 </w:t>
            </w:r>
          </w:p>
        </w:tc>
      </w:tr>
      <w:tr w:rsidR="00855899" w:rsidRPr="00305C00" w:rsidTr="00FA54A4">
        <w:trPr>
          <w:trHeight w:val="152"/>
        </w:trPr>
        <w:tc>
          <w:tcPr>
            <w:tcW w:w="6120" w:type="dxa"/>
            <w:gridSpan w:val="3"/>
            <w:tcBorders>
              <w:top w:val="single" w:sz="8" w:space="0" w:color="000000"/>
              <w:left w:val="single" w:sz="8" w:space="0" w:color="000000"/>
              <w:bottom w:val="single" w:sz="8" w:space="0" w:color="000000"/>
              <w:right w:val="single" w:sz="8" w:space="0" w:color="000000"/>
            </w:tcBorders>
          </w:tcPr>
          <w:p w:rsidR="00855899" w:rsidRPr="00305C00" w:rsidRDefault="00855899" w:rsidP="00FA54A4">
            <w:pPr>
              <w:autoSpaceDE w:val="0"/>
              <w:autoSpaceDN w:val="0"/>
              <w:adjustRightInd w:val="0"/>
              <w:spacing w:after="0" w:line="240" w:lineRule="auto"/>
              <w:jc w:val="both"/>
              <w:rPr>
                <w:rFonts w:ascii="Arial" w:hAnsi="Arial" w:cs="Arial"/>
                <w:color w:val="000000"/>
              </w:rPr>
            </w:pPr>
            <w:r w:rsidRPr="00305C00">
              <w:rPr>
                <w:rFonts w:ascii="Arial" w:hAnsi="Arial" w:cs="Arial"/>
                <w:b/>
                <w:bCs/>
                <w:color w:val="000000"/>
              </w:rPr>
              <w:t xml:space="preserve">Total </w:t>
            </w:r>
          </w:p>
        </w:tc>
        <w:tc>
          <w:tcPr>
            <w:tcW w:w="2249" w:type="dxa"/>
            <w:tcBorders>
              <w:top w:val="single" w:sz="8" w:space="0" w:color="000000"/>
              <w:left w:val="single" w:sz="8" w:space="0" w:color="000000"/>
              <w:bottom w:val="single" w:sz="8" w:space="0" w:color="000000"/>
              <w:right w:val="single" w:sz="8" w:space="0" w:color="000000"/>
            </w:tcBorders>
          </w:tcPr>
          <w:p w:rsidR="00855899" w:rsidRPr="00305C00" w:rsidRDefault="00855899" w:rsidP="00FA54A4">
            <w:pPr>
              <w:autoSpaceDE w:val="0"/>
              <w:autoSpaceDN w:val="0"/>
              <w:adjustRightInd w:val="0"/>
              <w:spacing w:after="0" w:line="240" w:lineRule="auto"/>
              <w:jc w:val="right"/>
              <w:rPr>
                <w:rFonts w:ascii="Arial" w:hAnsi="Arial" w:cs="Arial"/>
                <w:color w:val="000000"/>
              </w:rPr>
            </w:pPr>
            <w:r w:rsidRPr="00305C00">
              <w:rPr>
                <w:rFonts w:ascii="Arial" w:hAnsi="Arial" w:cs="Arial"/>
                <w:b/>
                <w:bCs/>
                <w:color w:val="000000"/>
              </w:rPr>
              <w:t>33536.97</w:t>
            </w:r>
          </w:p>
        </w:tc>
      </w:tr>
    </w:tbl>
    <w:p w:rsidR="00855899" w:rsidRDefault="00855899" w:rsidP="00855899">
      <w:pPr>
        <w:pStyle w:val="Default"/>
        <w:spacing w:before="60" w:line="276" w:lineRule="auto"/>
        <w:jc w:val="both"/>
        <w:rPr>
          <w:rFonts w:ascii="Andalus" w:hAnsi="Andalus" w:cs="Andalus"/>
          <w:b/>
          <w:bCs/>
        </w:rPr>
      </w:pPr>
    </w:p>
    <w:p w:rsidR="00F85184" w:rsidRDefault="00F85184">
      <w:pPr>
        <w:spacing w:after="0" w:line="240" w:lineRule="auto"/>
        <w:rPr>
          <w:rFonts w:ascii="Andalus" w:hAnsi="Andalus" w:cs="Andalus"/>
          <w:b/>
          <w:bCs/>
          <w:color w:val="000000"/>
          <w:sz w:val="24"/>
          <w:szCs w:val="24"/>
          <w:lang w:val="en-IN"/>
        </w:rPr>
      </w:pPr>
      <w:r>
        <w:rPr>
          <w:rFonts w:ascii="Andalus" w:hAnsi="Andalus" w:cs="Andalus"/>
          <w:b/>
          <w:bCs/>
        </w:rPr>
        <w:br w:type="page"/>
      </w:r>
    </w:p>
    <w:p w:rsidR="00F85184" w:rsidRDefault="00F85184" w:rsidP="00855899">
      <w:pPr>
        <w:pStyle w:val="Default"/>
        <w:spacing w:before="60" w:line="276" w:lineRule="auto"/>
        <w:jc w:val="both"/>
        <w:rPr>
          <w:rFonts w:ascii="Andalus" w:hAnsi="Andalus" w:cs="Andalus"/>
          <w:b/>
          <w:bCs/>
        </w:rPr>
      </w:pPr>
      <w:r>
        <w:rPr>
          <w:rFonts w:ascii="Andalus" w:hAnsi="Andalus" w:cs="Andalus"/>
          <w:b/>
          <w:bCs/>
        </w:rPr>
        <w:lastRenderedPageBreak/>
        <w:t>Scheme of Assistance to disabled persons for purchase/fitting of AIDS/Appliances (ADIP scheme)</w:t>
      </w:r>
    </w:p>
    <w:p w:rsidR="00855899" w:rsidRPr="00276409" w:rsidRDefault="00855899" w:rsidP="00855899">
      <w:pPr>
        <w:spacing w:before="100" w:beforeAutospacing="1" w:after="100" w:afterAutospacing="1"/>
        <w:jc w:val="both"/>
        <w:rPr>
          <w:rFonts w:ascii="Andalus" w:hAnsi="Andalus" w:cs="Andalus"/>
          <w:sz w:val="24"/>
          <w:szCs w:val="24"/>
          <w:lang w:eastAsia="en-IN"/>
        </w:rPr>
      </w:pPr>
      <w:r w:rsidRPr="00276409">
        <w:rPr>
          <w:rFonts w:ascii="Andalus" w:hAnsi="Andalus" w:cs="Andalus"/>
          <w:sz w:val="24"/>
          <w:szCs w:val="24"/>
          <w:lang w:eastAsia="en-IN"/>
        </w:rPr>
        <w:t xml:space="preserve">The main objective of the Scheme is to assist the needy disabled persons in procuring </w:t>
      </w:r>
      <w:r w:rsidRPr="00950AD5">
        <w:rPr>
          <w:rFonts w:ascii="Andalus" w:hAnsi="Andalus" w:cs="Andalus"/>
          <w:sz w:val="24"/>
          <w:szCs w:val="24"/>
          <w:lang w:eastAsia="en-IN"/>
        </w:rPr>
        <w:t>d</w:t>
      </w:r>
      <w:r w:rsidRPr="00276409">
        <w:rPr>
          <w:rFonts w:ascii="Andalus" w:hAnsi="Andalus" w:cs="Andalus"/>
          <w:sz w:val="24"/>
          <w:szCs w:val="24"/>
          <w:lang w:eastAsia="en-IN"/>
        </w:rPr>
        <w:t>urable, sophisticated and scientifically manufactured, modern, standard aids and appliances that can promote their physical, social and psychological rehabilitation, by reducing the effects of disabilities and enhance their economic potential. The aids and appliances supplied under the Scheme must be ISI.</w:t>
      </w:r>
    </w:p>
    <w:p w:rsidR="00855899" w:rsidRPr="00276409" w:rsidRDefault="00855899" w:rsidP="00855899">
      <w:pPr>
        <w:spacing w:before="100" w:beforeAutospacing="1" w:after="100" w:afterAutospacing="1"/>
        <w:jc w:val="both"/>
        <w:rPr>
          <w:rFonts w:ascii="Andalus" w:hAnsi="Andalus" w:cs="Andalus"/>
          <w:sz w:val="24"/>
          <w:szCs w:val="24"/>
          <w:lang w:eastAsia="en-IN"/>
        </w:rPr>
      </w:pPr>
      <w:r w:rsidRPr="00276409">
        <w:rPr>
          <w:rFonts w:ascii="Andalus" w:hAnsi="Andalus" w:cs="Andalus"/>
          <w:sz w:val="24"/>
          <w:szCs w:val="24"/>
          <w:lang w:eastAsia="en-IN"/>
        </w:rPr>
        <w:t>The quantum of assistance and income limit under the ADIP scheme is as follows:</w:t>
      </w:r>
    </w:p>
    <w:tbl>
      <w:tblPr>
        <w:tblW w:w="0" w:type="auto"/>
        <w:tblCellSpacing w:w="15" w:type="dxa"/>
        <w:tblBorders>
          <w:top w:val="outset" w:sz="6" w:space="0" w:color="auto"/>
          <w:left w:val="outset" w:sz="6" w:space="0" w:color="auto"/>
          <w:bottom w:val="outset" w:sz="6" w:space="0" w:color="auto"/>
          <w:right w:val="outset" w:sz="6" w:space="0" w:color="auto"/>
        </w:tblBorders>
        <w:tblCellMar>
          <w:top w:w="15" w:type="dxa"/>
          <w:left w:w="15" w:type="dxa"/>
          <w:bottom w:w="15" w:type="dxa"/>
          <w:right w:w="15" w:type="dxa"/>
        </w:tblCellMar>
        <w:tblLook w:val="04A0" w:firstRow="1" w:lastRow="0" w:firstColumn="1" w:lastColumn="0" w:noHBand="0" w:noVBand="1"/>
      </w:tblPr>
      <w:tblGrid>
        <w:gridCol w:w="4875"/>
        <w:gridCol w:w="4315"/>
      </w:tblGrid>
      <w:tr w:rsidR="00855899" w:rsidRPr="00276409" w:rsidTr="00FA54A4">
        <w:trPr>
          <w:tblCellSpacing w:w="15" w:type="dxa"/>
        </w:trPr>
        <w:tc>
          <w:tcPr>
            <w:tcW w:w="0" w:type="auto"/>
            <w:gridSpan w:val="2"/>
            <w:tcBorders>
              <w:top w:val="nil"/>
              <w:left w:val="nil"/>
              <w:bottom w:val="nil"/>
              <w:right w:val="nil"/>
            </w:tcBorders>
            <w:vAlign w:val="center"/>
            <w:hideMark/>
          </w:tcPr>
          <w:p w:rsidR="00855899" w:rsidRPr="00276409" w:rsidRDefault="00855899" w:rsidP="00FA54A4">
            <w:pPr>
              <w:spacing w:after="0"/>
              <w:jc w:val="both"/>
              <w:rPr>
                <w:rFonts w:ascii="Andalus" w:hAnsi="Andalus" w:cs="Andalus"/>
                <w:sz w:val="24"/>
                <w:szCs w:val="24"/>
                <w:lang w:eastAsia="en-IN"/>
              </w:rPr>
            </w:pPr>
            <w:r w:rsidRPr="00276409">
              <w:rPr>
                <w:rFonts w:ascii="Andalus" w:hAnsi="Andalus" w:cs="Andalus"/>
                <w:sz w:val="24"/>
                <w:szCs w:val="24"/>
                <w:lang w:eastAsia="en-IN"/>
              </w:rPr>
              <w:t>Quantum of assistance and income limit under the ADIP scheme</w:t>
            </w:r>
          </w:p>
        </w:tc>
      </w:tr>
      <w:tr w:rsidR="00855899" w:rsidRPr="00276409" w:rsidTr="00FA54A4">
        <w:trPr>
          <w:tblCellSpacing w:w="15" w:type="dxa"/>
        </w:trPr>
        <w:tc>
          <w:tcPr>
            <w:tcW w:w="0" w:type="auto"/>
            <w:tcBorders>
              <w:top w:val="outset" w:sz="6" w:space="0" w:color="auto"/>
              <w:bottom w:val="outset" w:sz="6" w:space="0" w:color="auto"/>
              <w:right w:val="outset" w:sz="6" w:space="0" w:color="auto"/>
            </w:tcBorders>
            <w:vAlign w:val="center"/>
            <w:hideMark/>
          </w:tcPr>
          <w:p w:rsidR="00855899" w:rsidRPr="00276409" w:rsidRDefault="00855899" w:rsidP="00FA54A4">
            <w:pPr>
              <w:spacing w:after="0"/>
              <w:jc w:val="both"/>
              <w:rPr>
                <w:rFonts w:ascii="Andalus" w:hAnsi="Andalus" w:cs="Andalus"/>
                <w:b/>
                <w:bCs/>
                <w:sz w:val="24"/>
                <w:szCs w:val="24"/>
                <w:lang w:eastAsia="en-IN"/>
              </w:rPr>
            </w:pPr>
            <w:r w:rsidRPr="00276409">
              <w:rPr>
                <w:rFonts w:ascii="Andalus" w:hAnsi="Andalus" w:cs="Andalus"/>
                <w:b/>
                <w:bCs/>
                <w:sz w:val="24"/>
                <w:szCs w:val="24"/>
                <w:lang w:eastAsia="en-IN"/>
              </w:rPr>
              <w:t>Total Income</w:t>
            </w:r>
          </w:p>
        </w:tc>
        <w:tc>
          <w:tcPr>
            <w:tcW w:w="0" w:type="auto"/>
            <w:tcBorders>
              <w:top w:val="outset" w:sz="6" w:space="0" w:color="auto"/>
              <w:left w:val="outset" w:sz="6" w:space="0" w:color="auto"/>
              <w:bottom w:val="outset" w:sz="6" w:space="0" w:color="auto"/>
            </w:tcBorders>
            <w:vAlign w:val="center"/>
            <w:hideMark/>
          </w:tcPr>
          <w:p w:rsidR="00855899" w:rsidRPr="00276409" w:rsidRDefault="00855899" w:rsidP="00FA54A4">
            <w:pPr>
              <w:spacing w:after="0"/>
              <w:jc w:val="both"/>
              <w:rPr>
                <w:rFonts w:ascii="Andalus" w:hAnsi="Andalus" w:cs="Andalus"/>
                <w:b/>
                <w:bCs/>
                <w:sz w:val="24"/>
                <w:szCs w:val="24"/>
                <w:lang w:eastAsia="en-IN"/>
              </w:rPr>
            </w:pPr>
            <w:r w:rsidRPr="00276409">
              <w:rPr>
                <w:rFonts w:ascii="Andalus" w:hAnsi="Andalus" w:cs="Andalus"/>
                <w:b/>
                <w:bCs/>
                <w:sz w:val="24"/>
                <w:szCs w:val="24"/>
                <w:lang w:eastAsia="en-IN"/>
              </w:rPr>
              <w:t>Amount of Assistance</w:t>
            </w:r>
          </w:p>
        </w:tc>
      </w:tr>
      <w:tr w:rsidR="00855899" w:rsidRPr="00276409" w:rsidTr="00FA54A4">
        <w:trPr>
          <w:tblCellSpacing w:w="15" w:type="dxa"/>
        </w:trPr>
        <w:tc>
          <w:tcPr>
            <w:tcW w:w="0" w:type="auto"/>
            <w:tcBorders>
              <w:top w:val="outset" w:sz="6" w:space="0" w:color="auto"/>
              <w:bottom w:val="outset" w:sz="6" w:space="0" w:color="auto"/>
              <w:right w:val="outset" w:sz="6" w:space="0" w:color="auto"/>
            </w:tcBorders>
            <w:vAlign w:val="center"/>
            <w:hideMark/>
          </w:tcPr>
          <w:p w:rsidR="00855899" w:rsidRPr="00276409" w:rsidRDefault="00855899" w:rsidP="008718D3">
            <w:pPr>
              <w:numPr>
                <w:ilvl w:val="0"/>
                <w:numId w:val="20"/>
              </w:numPr>
              <w:spacing w:before="100" w:beforeAutospacing="1" w:after="100" w:afterAutospacing="1"/>
              <w:jc w:val="both"/>
              <w:rPr>
                <w:rFonts w:ascii="Andalus" w:hAnsi="Andalus" w:cs="Andalus"/>
                <w:sz w:val="24"/>
                <w:szCs w:val="24"/>
                <w:lang w:eastAsia="en-IN"/>
              </w:rPr>
            </w:pPr>
            <w:r w:rsidRPr="00276409">
              <w:rPr>
                <w:rFonts w:ascii="Andalus" w:hAnsi="Andalus" w:cs="Andalus"/>
                <w:sz w:val="24"/>
                <w:szCs w:val="24"/>
                <w:lang w:eastAsia="en-IN"/>
              </w:rPr>
              <w:t xml:space="preserve">Up to Rs. 6,500/- per month </w:t>
            </w:r>
          </w:p>
          <w:p w:rsidR="00855899" w:rsidRPr="00276409" w:rsidRDefault="00855899" w:rsidP="008718D3">
            <w:pPr>
              <w:numPr>
                <w:ilvl w:val="0"/>
                <w:numId w:val="20"/>
              </w:numPr>
              <w:spacing w:before="100" w:beforeAutospacing="1" w:after="100" w:afterAutospacing="1"/>
              <w:jc w:val="both"/>
              <w:rPr>
                <w:rFonts w:ascii="Andalus" w:hAnsi="Andalus" w:cs="Andalus"/>
                <w:sz w:val="24"/>
                <w:szCs w:val="24"/>
                <w:lang w:eastAsia="en-IN"/>
              </w:rPr>
            </w:pPr>
            <w:r w:rsidRPr="00276409">
              <w:rPr>
                <w:rFonts w:ascii="Andalus" w:hAnsi="Andalus" w:cs="Andalus"/>
                <w:sz w:val="24"/>
                <w:szCs w:val="24"/>
                <w:lang w:eastAsia="en-IN"/>
              </w:rPr>
              <w:t xml:space="preserve">Rs. 6,501/- to Rs. 10,000/- per month </w:t>
            </w:r>
          </w:p>
        </w:tc>
        <w:tc>
          <w:tcPr>
            <w:tcW w:w="0" w:type="auto"/>
            <w:tcBorders>
              <w:top w:val="outset" w:sz="6" w:space="0" w:color="auto"/>
              <w:left w:val="outset" w:sz="6" w:space="0" w:color="auto"/>
              <w:bottom w:val="outset" w:sz="6" w:space="0" w:color="auto"/>
            </w:tcBorders>
            <w:vAlign w:val="center"/>
            <w:hideMark/>
          </w:tcPr>
          <w:p w:rsidR="00855899" w:rsidRPr="00276409" w:rsidRDefault="00855899" w:rsidP="008718D3">
            <w:pPr>
              <w:numPr>
                <w:ilvl w:val="0"/>
                <w:numId w:val="21"/>
              </w:numPr>
              <w:spacing w:before="100" w:beforeAutospacing="1" w:after="100" w:afterAutospacing="1"/>
              <w:jc w:val="both"/>
              <w:rPr>
                <w:rFonts w:ascii="Andalus" w:hAnsi="Andalus" w:cs="Andalus"/>
                <w:sz w:val="24"/>
                <w:szCs w:val="24"/>
                <w:lang w:eastAsia="en-IN"/>
              </w:rPr>
            </w:pPr>
            <w:r w:rsidRPr="00276409">
              <w:rPr>
                <w:rFonts w:ascii="Andalus" w:hAnsi="Andalus" w:cs="Andalus"/>
                <w:sz w:val="24"/>
                <w:szCs w:val="24"/>
                <w:lang w:eastAsia="en-IN"/>
              </w:rPr>
              <w:t xml:space="preserve">Full cost of aid/appliance </w:t>
            </w:r>
          </w:p>
          <w:p w:rsidR="00855899" w:rsidRPr="00276409" w:rsidRDefault="00855899" w:rsidP="008718D3">
            <w:pPr>
              <w:numPr>
                <w:ilvl w:val="0"/>
                <w:numId w:val="21"/>
              </w:numPr>
              <w:spacing w:before="100" w:beforeAutospacing="1" w:after="100" w:afterAutospacing="1"/>
              <w:jc w:val="both"/>
              <w:rPr>
                <w:rFonts w:ascii="Andalus" w:hAnsi="Andalus" w:cs="Andalus"/>
                <w:sz w:val="24"/>
                <w:szCs w:val="24"/>
                <w:lang w:eastAsia="en-IN"/>
              </w:rPr>
            </w:pPr>
            <w:r w:rsidRPr="00276409">
              <w:rPr>
                <w:rFonts w:ascii="Andalus" w:hAnsi="Andalus" w:cs="Andalus"/>
                <w:sz w:val="24"/>
                <w:szCs w:val="24"/>
                <w:lang w:eastAsia="en-IN"/>
              </w:rPr>
              <w:t>50% of the cost of aid/appliance</w:t>
            </w:r>
          </w:p>
        </w:tc>
      </w:tr>
    </w:tbl>
    <w:p w:rsidR="00855899" w:rsidRPr="00950AD5" w:rsidRDefault="00855899" w:rsidP="00855899">
      <w:pPr>
        <w:spacing w:before="100" w:beforeAutospacing="1" w:after="100" w:afterAutospacing="1"/>
        <w:jc w:val="both"/>
        <w:rPr>
          <w:rFonts w:ascii="Andalus" w:hAnsi="Andalus" w:cs="Andalus"/>
          <w:sz w:val="24"/>
          <w:szCs w:val="24"/>
          <w:lang w:eastAsia="en-IN"/>
        </w:rPr>
      </w:pPr>
      <w:r w:rsidRPr="00276409">
        <w:rPr>
          <w:rFonts w:ascii="Andalus" w:hAnsi="Andalus" w:cs="Andalus"/>
          <w:sz w:val="24"/>
          <w:szCs w:val="24"/>
          <w:lang w:eastAsia="en-IN"/>
        </w:rPr>
        <w:t>The scheme is implemented through implementing agencies such as the NGOs, National Institutes under this Ministry and ALIMCO (a PSU).</w:t>
      </w:r>
    </w:p>
    <w:tbl>
      <w:tblPr>
        <w:tblW w:w="7974" w:type="dxa"/>
        <w:tblCellMar>
          <w:left w:w="0" w:type="dxa"/>
          <w:right w:w="0" w:type="dxa"/>
        </w:tblCellMar>
        <w:tblLook w:val="04A0" w:firstRow="1" w:lastRow="0" w:firstColumn="1" w:lastColumn="0" w:noHBand="0" w:noVBand="1"/>
      </w:tblPr>
      <w:tblGrid>
        <w:gridCol w:w="776"/>
        <w:gridCol w:w="1575"/>
        <w:gridCol w:w="1946"/>
        <w:gridCol w:w="2216"/>
        <w:gridCol w:w="1461"/>
      </w:tblGrid>
      <w:tr w:rsidR="00855899" w:rsidRPr="003A0FAC" w:rsidTr="003A0FAC">
        <w:trPr>
          <w:trHeight w:val="594"/>
        </w:trPr>
        <w:tc>
          <w:tcPr>
            <w:tcW w:w="7974" w:type="dxa"/>
            <w:gridSpan w:val="5"/>
            <w:tcBorders>
              <w:top w:val="single" w:sz="18" w:space="0" w:color="000000"/>
              <w:left w:val="single" w:sz="18" w:space="0" w:color="000000"/>
              <w:bottom w:val="single" w:sz="8" w:space="0" w:color="000000"/>
              <w:right w:val="single" w:sz="18" w:space="0" w:color="000000"/>
            </w:tcBorders>
            <w:tcMar>
              <w:top w:w="72" w:type="dxa"/>
              <w:left w:w="144" w:type="dxa"/>
              <w:bottom w:w="72" w:type="dxa"/>
              <w:right w:w="144" w:type="dxa"/>
            </w:tcMar>
            <w:hideMark/>
          </w:tcPr>
          <w:p w:rsidR="00855899" w:rsidRPr="003A0FAC" w:rsidRDefault="003A0FAC" w:rsidP="003A0FAC">
            <w:pPr>
              <w:pStyle w:val="NoSpacing"/>
              <w:rPr>
                <w:rFonts w:ascii="Times New Roman" w:hAnsi="Times New Roman"/>
                <w:sz w:val="24"/>
                <w:lang w:eastAsia="en-IN"/>
              </w:rPr>
            </w:pPr>
            <w:r w:rsidRPr="003A0FAC">
              <w:rPr>
                <w:rFonts w:ascii="Times New Roman" w:hAnsi="Times New Roman"/>
                <w:sz w:val="24"/>
                <w:szCs w:val="24"/>
                <w:lang w:eastAsia="en-IN"/>
              </w:rPr>
              <w:br w:type="page"/>
            </w:r>
            <w:r w:rsidR="00855899" w:rsidRPr="003A0FAC">
              <w:rPr>
                <w:rFonts w:ascii="Times New Roman" w:hAnsi="Times New Roman"/>
                <w:sz w:val="24"/>
                <w:lang w:eastAsia="en-IN"/>
              </w:rPr>
              <w:t>Budget allocation and release of funds to implementing agencies under ADIP Scheme</w:t>
            </w:r>
            <w:r w:rsidR="00855899" w:rsidRPr="003A0FAC">
              <w:rPr>
                <w:rFonts w:ascii="Times New Roman" w:hAnsi="Times New Roman"/>
                <w:sz w:val="24"/>
                <w:cs/>
                <w:lang w:eastAsia="en-IN" w:bidi="hi-IN"/>
              </w:rPr>
              <w:t xml:space="preserve"> </w:t>
            </w:r>
          </w:p>
        </w:tc>
      </w:tr>
      <w:tr w:rsidR="00855899" w:rsidRPr="003A0FAC" w:rsidTr="003A0FAC">
        <w:trPr>
          <w:trHeight w:val="961"/>
        </w:trPr>
        <w:tc>
          <w:tcPr>
            <w:tcW w:w="775" w:type="dxa"/>
            <w:tcBorders>
              <w:top w:val="single" w:sz="8" w:space="0" w:color="000000"/>
              <w:left w:val="single" w:sz="18" w:space="0" w:color="000000"/>
              <w:bottom w:val="single" w:sz="8" w:space="0" w:color="000000"/>
              <w:right w:val="single" w:sz="8" w:space="0" w:color="000000"/>
            </w:tcBorders>
            <w:tcMar>
              <w:top w:w="72" w:type="dxa"/>
              <w:left w:w="144" w:type="dxa"/>
              <w:bottom w:w="72" w:type="dxa"/>
              <w:right w:w="144" w:type="dxa"/>
            </w:tcMar>
            <w:hideMark/>
          </w:tcPr>
          <w:p w:rsidR="00855899" w:rsidRPr="003A0FAC" w:rsidRDefault="00855899" w:rsidP="003A0FAC">
            <w:pPr>
              <w:pStyle w:val="NoSpacing"/>
              <w:rPr>
                <w:rFonts w:ascii="Times New Roman" w:hAnsi="Times New Roman"/>
                <w:sz w:val="24"/>
                <w:lang w:eastAsia="en-IN"/>
              </w:rPr>
            </w:pPr>
            <w:r w:rsidRPr="003A0FAC">
              <w:rPr>
                <w:rFonts w:ascii="Times New Roman" w:hAnsi="Times New Roman"/>
                <w:sz w:val="24"/>
                <w:lang w:eastAsia="en-IN"/>
              </w:rPr>
              <w:t>S.No</w:t>
            </w:r>
          </w:p>
        </w:tc>
        <w:tc>
          <w:tcPr>
            <w:tcW w:w="1585" w:type="dxa"/>
            <w:tcBorders>
              <w:top w:val="single" w:sz="8" w:space="0" w:color="000000"/>
              <w:left w:val="single" w:sz="8" w:space="0" w:color="000000"/>
              <w:bottom w:val="single" w:sz="8" w:space="0" w:color="000000"/>
              <w:right w:val="single" w:sz="18" w:space="0" w:color="000000"/>
            </w:tcBorders>
            <w:tcMar>
              <w:top w:w="72" w:type="dxa"/>
              <w:left w:w="144" w:type="dxa"/>
              <w:bottom w:w="72" w:type="dxa"/>
              <w:right w:w="144" w:type="dxa"/>
            </w:tcMar>
            <w:hideMark/>
          </w:tcPr>
          <w:p w:rsidR="00855899" w:rsidRPr="003A0FAC" w:rsidRDefault="00855899" w:rsidP="003A0FAC">
            <w:pPr>
              <w:pStyle w:val="NoSpacing"/>
              <w:rPr>
                <w:rFonts w:ascii="Times New Roman" w:hAnsi="Times New Roman"/>
                <w:sz w:val="24"/>
                <w:lang w:eastAsia="en-IN"/>
              </w:rPr>
            </w:pPr>
            <w:r w:rsidRPr="003A0FAC">
              <w:rPr>
                <w:rFonts w:ascii="Times New Roman" w:hAnsi="Times New Roman"/>
                <w:sz w:val="24"/>
                <w:lang w:eastAsia="en-IN"/>
              </w:rPr>
              <w:t>Financial Year</w:t>
            </w:r>
            <w:r w:rsidRPr="003A0FAC">
              <w:rPr>
                <w:rFonts w:ascii="Times New Roman" w:hAnsi="Times New Roman"/>
                <w:sz w:val="24"/>
                <w:cs/>
                <w:lang w:eastAsia="en-IN" w:bidi="hi-IN"/>
              </w:rPr>
              <w:t xml:space="preserve"> </w:t>
            </w:r>
          </w:p>
        </w:tc>
        <w:tc>
          <w:tcPr>
            <w:tcW w:w="1966" w:type="dxa"/>
            <w:tcBorders>
              <w:top w:val="single" w:sz="8" w:space="0" w:color="000000"/>
              <w:left w:val="single" w:sz="18" w:space="0" w:color="000000"/>
              <w:bottom w:val="single" w:sz="8" w:space="0" w:color="000000"/>
              <w:right w:val="single" w:sz="8" w:space="0" w:color="000000"/>
            </w:tcBorders>
            <w:tcMar>
              <w:top w:w="72" w:type="dxa"/>
              <w:left w:w="144" w:type="dxa"/>
              <w:bottom w:w="72" w:type="dxa"/>
              <w:right w:w="144" w:type="dxa"/>
            </w:tcMar>
            <w:hideMark/>
          </w:tcPr>
          <w:p w:rsidR="00855899" w:rsidRPr="003A0FAC" w:rsidRDefault="00855899" w:rsidP="003A0FAC">
            <w:pPr>
              <w:pStyle w:val="NoSpacing"/>
              <w:rPr>
                <w:rFonts w:ascii="Times New Roman" w:hAnsi="Times New Roman"/>
                <w:sz w:val="24"/>
                <w:lang w:eastAsia="en-IN"/>
              </w:rPr>
            </w:pPr>
            <w:r w:rsidRPr="003A0FAC">
              <w:rPr>
                <w:rFonts w:ascii="Times New Roman" w:hAnsi="Times New Roman"/>
                <w:sz w:val="24"/>
                <w:lang w:eastAsia="en-IN"/>
              </w:rPr>
              <w:br/>
              <w:t xml:space="preserve">Budget Estimate </w:t>
            </w:r>
          </w:p>
          <w:p w:rsidR="00855899" w:rsidRPr="003A0FAC" w:rsidRDefault="00855899" w:rsidP="003A0FAC">
            <w:pPr>
              <w:pStyle w:val="NoSpacing"/>
              <w:rPr>
                <w:rFonts w:ascii="Times New Roman" w:hAnsi="Times New Roman"/>
                <w:sz w:val="24"/>
                <w:lang w:eastAsia="en-IN"/>
              </w:rPr>
            </w:pPr>
            <w:r w:rsidRPr="003A0FAC">
              <w:rPr>
                <w:rFonts w:ascii="Times New Roman" w:hAnsi="Times New Roman"/>
                <w:sz w:val="24"/>
                <w:lang w:eastAsia="en-IN"/>
              </w:rPr>
              <w:t>(Rs. In crores)</w:t>
            </w:r>
            <w:r w:rsidRPr="003A0FAC">
              <w:rPr>
                <w:rFonts w:ascii="Times New Roman" w:hAnsi="Times New Roman"/>
                <w:sz w:val="24"/>
                <w:cs/>
                <w:lang w:eastAsia="en-IN" w:bidi="hi-IN"/>
              </w:rPr>
              <w:t xml:space="preserve"> </w:t>
            </w:r>
          </w:p>
        </w:tc>
        <w:tc>
          <w:tcPr>
            <w:tcW w:w="2242" w:type="dxa"/>
            <w:tcBorders>
              <w:top w:val="single" w:sz="8" w:space="0" w:color="000000"/>
              <w:left w:val="single" w:sz="8" w:space="0" w:color="000000"/>
              <w:bottom w:val="single" w:sz="8" w:space="0" w:color="000000"/>
              <w:right w:val="single" w:sz="8" w:space="0" w:color="000000"/>
            </w:tcBorders>
            <w:tcMar>
              <w:top w:w="72" w:type="dxa"/>
              <w:left w:w="144" w:type="dxa"/>
              <w:bottom w:w="72" w:type="dxa"/>
              <w:right w:w="144" w:type="dxa"/>
            </w:tcMar>
            <w:hideMark/>
          </w:tcPr>
          <w:p w:rsidR="00855899" w:rsidRPr="003A0FAC" w:rsidRDefault="00855899" w:rsidP="003A0FAC">
            <w:pPr>
              <w:pStyle w:val="NoSpacing"/>
              <w:rPr>
                <w:rFonts w:ascii="Times New Roman" w:hAnsi="Times New Roman"/>
                <w:sz w:val="24"/>
                <w:lang w:eastAsia="en-IN"/>
              </w:rPr>
            </w:pPr>
            <w:r w:rsidRPr="003A0FAC">
              <w:rPr>
                <w:rFonts w:ascii="Times New Roman" w:hAnsi="Times New Roman"/>
                <w:sz w:val="24"/>
                <w:lang w:eastAsia="en-IN"/>
              </w:rPr>
              <w:t xml:space="preserve">Amount Released </w:t>
            </w:r>
          </w:p>
          <w:p w:rsidR="00855899" w:rsidRPr="003A0FAC" w:rsidRDefault="00855899" w:rsidP="003A0FAC">
            <w:pPr>
              <w:pStyle w:val="NoSpacing"/>
              <w:rPr>
                <w:rFonts w:ascii="Times New Roman" w:hAnsi="Times New Roman"/>
                <w:sz w:val="24"/>
                <w:lang w:eastAsia="en-IN"/>
              </w:rPr>
            </w:pPr>
            <w:r w:rsidRPr="003A0FAC">
              <w:rPr>
                <w:rFonts w:ascii="Times New Roman" w:hAnsi="Times New Roman"/>
                <w:sz w:val="24"/>
                <w:lang w:eastAsia="en-IN"/>
              </w:rPr>
              <w:t>(Rs. In crores</w:t>
            </w:r>
            <w:r w:rsidRPr="003A0FAC">
              <w:rPr>
                <w:rFonts w:ascii="Times New Roman" w:hAnsi="Times New Roman"/>
                <w:sz w:val="24"/>
                <w:cs/>
                <w:lang w:eastAsia="en-IN" w:bidi="hi-IN"/>
              </w:rPr>
              <w:t xml:space="preserve"> </w:t>
            </w:r>
          </w:p>
        </w:tc>
        <w:tc>
          <w:tcPr>
            <w:tcW w:w="1406" w:type="dxa"/>
            <w:tcBorders>
              <w:top w:val="single" w:sz="8" w:space="0" w:color="000000"/>
              <w:left w:val="single" w:sz="8" w:space="0" w:color="000000"/>
              <w:bottom w:val="single" w:sz="8" w:space="0" w:color="000000"/>
              <w:right w:val="single" w:sz="18" w:space="0" w:color="000000"/>
            </w:tcBorders>
            <w:tcMar>
              <w:top w:w="72" w:type="dxa"/>
              <w:left w:w="144" w:type="dxa"/>
              <w:bottom w:w="72" w:type="dxa"/>
              <w:right w:w="144" w:type="dxa"/>
            </w:tcMar>
            <w:hideMark/>
          </w:tcPr>
          <w:p w:rsidR="00855899" w:rsidRPr="003A0FAC" w:rsidRDefault="00855899" w:rsidP="003A0FAC">
            <w:pPr>
              <w:pStyle w:val="NoSpacing"/>
              <w:rPr>
                <w:rFonts w:ascii="Times New Roman" w:hAnsi="Times New Roman"/>
                <w:sz w:val="24"/>
                <w:lang w:eastAsia="en-IN"/>
              </w:rPr>
            </w:pPr>
            <w:r w:rsidRPr="003A0FAC">
              <w:rPr>
                <w:rFonts w:ascii="Times New Roman" w:hAnsi="Times New Roman"/>
                <w:sz w:val="24"/>
                <w:lang w:eastAsia="en-IN"/>
              </w:rPr>
              <w:t>Percentage Expenditure</w:t>
            </w:r>
            <w:r w:rsidRPr="003A0FAC">
              <w:rPr>
                <w:rFonts w:ascii="Times New Roman" w:hAnsi="Times New Roman"/>
                <w:sz w:val="24"/>
                <w:cs/>
                <w:lang w:eastAsia="en-IN" w:bidi="hi-IN"/>
              </w:rPr>
              <w:t xml:space="preserve"> </w:t>
            </w:r>
          </w:p>
        </w:tc>
      </w:tr>
      <w:tr w:rsidR="00855899" w:rsidRPr="003A0FAC" w:rsidTr="003A0FAC">
        <w:trPr>
          <w:trHeight w:val="493"/>
        </w:trPr>
        <w:tc>
          <w:tcPr>
            <w:tcW w:w="775" w:type="dxa"/>
            <w:tcBorders>
              <w:top w:val="single" w:sz="8" w:space="0" w:color="000000"/>
              <w:left w:val="single" w:sz="18" w:space="0" w:color="000000"/>
              <w:bottom w:val="single" w:sz="8" w:space="0" w:color="000000"/>
              <w:right w:val="single" w:sz="8" w:space="0" w:color="000000"/>
            </w:tcBorders>
            <w:tcMar>
              <w:top w:w="72" w:type="dxa"/>
              <w:left w:w="144" w:type="dxa"/>
              <w:bottom w:w="72" w:type="dxa"/>
              <w:right w:w="144" w:type="dxa"/>
            </w:tcMar>
            <w:hideMark/>
          </w:tcPr>
          <w:p w:rsidR="00855899" w:rsidRPr="003A0FAC" w:rsidRDefault="00855899" w:rsidP="003A0FAC">
            <w:pPr>
              <w:pStyle w:val="NoSpacing"/>
              <w:rPr>
                <w:rFonts w:ascii="Times New Roman" w:hAnsi="Times New Roman"/>
                <w:sz w:val="24"/>
                <w:lang w:eastAsia="en-IN"/>
              </w:rPr>
            </w:pPr>
            <w:r w:rsidRPr="003A0FAC">
              <w:rPr>
                <w:rFonts w:ascii="Times New Roman" w:hAnsi="Times New Roman"/>
                <w:sz w:val="24"/>
                <w:lang w:eastAsia="en-IN"/>
              </w:rPr>
              <w:t>1.</w:t>
            </w:r>
            <w:r w:rsidRPr="003A0FAC">
              <w:rPr>
                <w:rFonts w:ascii="Times New Roman" w:hAnsi="Times New Roman"/>
                <w:sz w:val="24"/>
                <w:cs/>
                <w:lang w:eastAsia="en-IN" w:bidi="hi-IN"/>
              </w:rPr>
              <w:t xml:space="preserve"> </w:t>
            </w:r>
          </w:p>
        </w:tc>
        <w:tc>
          <w:tcPr>
            <w:tcW w:w="1585" w:type="dxa"/>
            <w:tcBorders>
              <w:top w:val="single" w:sz="8" w:space="0" w:color="000000"/>
              <w:left w:val="single" w:sz="8" w:space="0" w:color="000000"/>
              <w:bottom w:val="single" w:sz="8" w:space="0" w:color="000000"/>
              <w:right w:val="single" w:sz="8" w:space="0" w:color="000000"/>
            </w:tcBorders>
            <w:tcMar>
              <w:top w:w="72" w:type="dxa"/>
              <w:left w:w="144" w:type="dxa"/>
              <w:bottom w:w="72" w:type="dxa"/>
              <w:right w:w="144" w:type="dxa"/>
            </w:tcMar>
            <w:hideMark/>
          </w:tcPr>
          <w:p w:rsidR="00855899" w:rsidRPr="003A0FAC" w:rsidRDefault="00855899" w:rsidP="003A0FAC">
            <w:pPr>
              <w:pStyle w:val="NoSpacing"/>
              <w:rPr>
                <w:rFonts w:ascii="Times New Roman" w:hAnsi="Times New Roman"/>
                <w:sz w:val="24"/>
                <w:lang w:eastAsia="en-IN"/>
              </w:rPr>
            </w:pPr>
            <w:r w:rsidRPr="003A0FAC">
              <w:rPr>
                <w:rFonts w:ascii="Times New Roman" w:hAnsi="Times New Roman"/>
                <w:sz w:val="24"/>
                <w:lang w:eastAsia="en-IN"/>
              </w:rPr>
              <w:t>2003-04</w:t>
            </w:r>
            <w:r w:rsidRPr="003A0FAC">
              <w:rPr>
                <w:rFonts w:ascii="Times New Roman" w:hAnsi="Times New Roman"/>
                <w:sz w:val="24"/>
                <w:cs/>
                <w:lang w:eastAsia="en-IN" w:bidi="hi-IN"/>
              </w:rPr>
              <w:t xml:space="preserve"> </w:t>
            </w:r>
          </w:p>
        </w:tc>
        <w:tc>
          <w:tcPr>
            <w:tcW w:w="1966" w:type="dxa"/>
            <w:tcBorders>
              <w:top w:val="single" w:sz="8" w:space="0" w:color="000000"/>
              <w:left w:val="single" w:sz="8" w:space="0" w:color="000000"/>
              <w:bottom w:val="single" w:sz="8" w:space="0" w:color="000000"/>
              <w:right w:val="single" w:sz="8" w:space="0" w:color="000000"/>
            </w:tcBorders>
            <w:tcMar>
              <w:top w:w="72" w:type="dxa"/>
              <w:left w:w="144" w:type="dxa"/>
              <w:bottom w:w="72" w:type="dxa"/>
              <w:right w:w="144" w:type="dxa"/>
            </w:tcMar>
            <w:hideMark/>
          </w:tcPr>
          <w:p w:rsidR="00855899" w:rsidRPr="003A0FAC" w:rsidRDefault="00855899" w:rsidP="003A0FAC">
            <w:pPr>
              <w:pStyle w:val="NoSpacing"/>
              <w:rPr>
                <w:rFonts w:ascii="Times New Roman" w:hAnsi="Times New Roman"/>
                <w:sz w:val="24"/>
                <w:lang w:eastAsia="en-IN"/>
              </w:rPr>
            </w:pPr>
            <w:r w:rsidRPr="003A0FAC">
              <w:rPr>
                <w:rFonts w:ascii="Times New Roman" w:hAnsi="Times New Roman"/>
                <w:sz w:val="24"/>
                <w:lang w:eastAsia="en-IN"/>
              </w:rPr>
              <w:t>57.00</w:t>
            </w:r>
            <w:r w:rsidRPr="003A0FAC">
              <w:rPr>
                <w:rFonts w:ascii="Times New Roman" w:hAnsi="Times New Roman"/>
                <w:sz w:val="24"/>
                <w:cs/>
                <w:lang w:eastAsia="en-IN" w:bidi="hi-IN"/>
              </w:rPr>
              <w:t xml:space="preserve"> </w:t>
            </w:r>
          </w:p>
        </w:tc>
        <w:tc>
          <w:tcPr>
            <w:tcW w:w="2242" w:type="dxa"/>
            <w:tcBorders>
              <w:top w:val="single" w:sz="8" w:space="0" w:color="000000"/>
              <w:left w:val="single" w:sz="8" w:space="0" w:color="000000"/>
              <w:bottom w:val="single" w:sz="8" w:space="0" w:color="000000"/>
              <w:right w:val="single" w:sz="8" w:space="0" w:color="000000"/>
            </w:tcBorders>
            <w:tcMar>
              <w:top w:w="72" w:type="dxa"/>
              <w:left w:w="144" w:type="dxa"/>
              <w:bottom w:w="72" w:type="dxa"/>
              <w:right w:w="144" w:type="dxa"/>
            </w:tcMar>
            <w:hideMark/>
          </w:tcPr>
          <w:p w:rsidR="00855899" w:rsidRPr="003A0FAC" w:rsidRDefault="00855899" w:rsidP="003A0FAC">
            <w:pPr>
              <w:pStyle w:val="NoSpacing"/>
              <w:rPr>
                <w:rFonts w:ascii="Times New Roman" w:hAnsi="Times New Roman"/>
                <w:sz w:val="24"/>
                <w:lang w:eastAsia="en-IN"/>
              </w:rPr>
            </w:pPr>
            <w:r w:rsidRPr="003A0FAC">
              <w:rPr>
                <w:rFonts w:ascii="Times New Roman" w:hAnsi="Times New Roman"/>
                <w:sz w:val="24"/>
                <w:lang w:eastAsia="en-IN"/>
              </w:rPr>
              <w:t>55.00</w:t>
            </w:r>
            <w:r w:rsidRPr="003A0FAC">
              <w:rPr>
                <w:rFonts w:ascii="Times New Roman" w:hAnsi="Times New Roman"/>
                <w:sz w:val="24"/>
                <w:cs/>
                <w:lang w:eastAsia="en-IN" w:bidi="hi-IN"/>
              </w:rPr>
              <w:t xml:space="preserve"> </w:t>
            </w:r>
          </w:p>
        </w:tc>
        <w:tc>
          <w:tcPr>
            <w:tcW w:w="1406" w:type="dxa"/>
            <w:tcBorders>
              <w:top w:val="single" w:sz="8" w:space="0" w:color="000000"/>
              <w:left w:val="single" w:sz="8" w:space="0" w:color="000000"/>
              <w:bottom w:val="single" w:sz="8" w:space="0" w:color="000000"/>
              <w:right w:val="single" w:sz="18" w:space="0" w:color="000000"/>
            </w:tcBorders>
            <w:tcMar>
              <w:top w:w="72" w:type="dxa"/>
              <w:left w:w="144" w:type="dxa"/>
              <w:bottom w:w="72" w:type="dxa"/>
              <w:right w:w="144" w:type="dxa"/>
            </w:tcMar>
            <w:hideMark/>
          </w:tcPr>
          <w:p w:rsidR="00855899" w:rsidRPr="003A0FAC" w:rsidRDefault="00855899" w:rsidP="003A0FAC">
            <w:pPr>
              <w:pStyle w:val="NoSpacing"/>
              <w:rPr>
                <w:rFonts w:ascii="Times New Roman" w:hAnsi="Times New Roman"/>
                <w:sz w:val="24"/>
                <w:lang w:eastAsia="en-IN"/>
              </w:rPr>
            </w:pPr>
            <w:r w:rsidRPr="003A0FAC">
              <w:rPr>
                <w:rFonts w:ascii="Times New Roman" w:hAnsi="Times New Roman"/>
                <w:sz w:val="24"/>
                <w:lang w:eastAsia="en-IN"/>
              </w:rPr>
              <w:t>96.4</w:t>
            </w:r>
            <w:r w:rsidRPr="003A0FAC">
              <w:rPr>
                <w:rFonts w:ascii="Times New Roman" w:hAnsi="Times New Roman"/>
                <w:sz w:val="24"/>
                <w:cs/>
                <w:lang w:eastAsia="en-IN" w:bidi="hi-IN"/>
              </w:rPr>
              <w:t xml:space="preserve"> </w:t>
            </w:r>
          </w:p>
        </w:tc>
      </w:tr>
      <w:tr w:rsidR="00855899" w:rsidRPr="003A0FAC" w:rsidTr="003A0FAC">
        <w:trPr>
          <w:trHeight w:val="457"/>
        </w:trPr>
        <w:tc>
          <w:tcPr>
            <w:tcW w:w="775" w:type="dxa"/>
            <w:tcBorders>
              <w:top w:val="single" w:sz="8" w:space="0" w:color="000000"/>
              <w:left w:val="single" w:sz="18" w:space="0" w:color="000000"/>
              <w:bottom w:val="single" w:sz="8" w:space="0" w:color="000000"/>
              <w:right w:val="single" w:sz="8" w:space="0" w:color="000000"/>
            </w:tcBorders>
            <w:tcMar>
              <w:top w:w="72" w:type="dxa"/>
              <w:left w:w="144" w:type="dxa"/>
              <w:bottom w:w="72" w:type="dxa"/>
              <w:right w:w="144" w:type="dxa"/>
            </w:tcMar>
            <w:hideMark/>
          </w:tcPr>
          <w:p w:rsidR="00855899" w:rsidRPr="003A0FAC" w:rsidRDefault="00855899" w:rsidP="003A0FAC">
            <w:pPr>
              <w:pStyle w:val="NoSpacing"/>
              <w:rPr>
                <w:rFonts w:ascii="Times New Roman" w:hAnsi="Times New Roman"/>
                <w:sz w:val="24"/>
                <w:lang w:eastAsia="en-IN"/>
              </w:rPr>
            </w:pPr>
            <w:r w:rsidRPr="003A0FAC">
              <w:rPr>
                <w:rFonts w:ascii="Times New Roman" w:hAnsi="Times New Roman"/>
                <w:sz w:val="24"/>
                <w:lang w:eastAsia="en-IN"/>
              </w:rPr>
              <w:t>2.</w:t>
            </w:r>
            <w:r w:rsidRPr="003A0FAC">
              <w:rPr>
                <w:rFonts w:ascii="Times New Roman" w:hAnsi="Times New Roman"/>
                <w:sz w:val="24"/>
                <w:cs/>
                <w:lang w:eastAsia="en-IN" w:bidi="hi-IN"/>
              </w:rPr>
              <w:t xml:space="preserve"> </w:t>
            </w:r>
          </w:p>
        </w:tc>
        <w:tc>
          <w:tcPr>
            <w:tcW w:w="1585" w:type="dxa"/>
            <w:tcBorders>
              <w:top w:val="single" w:sz="8" w:space="0" w:color="000000"/>
              <w:left w:val="single" w:sz="8" w:space="0" w:color="000000"/>
              <w:bottom w:val="single" w:sz="8" w:space="0" w:color="000000"/>
              <w:right w:val="single" w:sz="8" w:space="0" w:color="000000"/>
            </w:tcBorders>
            <w:tcMar>
              <w:top w:w="72" w:type="dxa"/>
              <w:left w:w="144" w:type="dxa"/>
              <w:bottom w:w="72" w:type="dxa"/>
              <w:right w:w="144" w:type="dxa"/>
            </w:tcMar>
            <w:hideMark/>
          </w:tcPr>
          <w:p w:rsidR="00855899" w:rsidRPr="003A0FAC" w:rsidRDefault="00855899" w:rsidP="003A0FAC">
            <w:pPr>
              <w:pStyle w:val="NoSpacing"/>
              <w:rPr>
                <w:rFonts w:ascii="Times New Roman" w:hAnsi="Times New Roman"/>
                <w:sz w:val="24"/>
                <w:lang w:eastAsia="en-IN"/>
              </w:rPr>
            </w:pPr>
            <w:r w:rsidRPr="003A0FAC">
              <w:rPr>
                <w:rFonts w:ascii="Times New Roman" w:hAnsi="Times New Roman"/>
                <w:sz w:val="24"/>
                <w:lang w:eastAsia="en-IN"/>
              </w:rPr>
              <w:t>2004-05</w:t>
            </w:r>
            <w:r w:rsidRPr="003A0FAC">
              <w:rPr>
                <w:rFonts w:ascii="Times New Roman" w:hAnsi="Times New Roman"/>
                <w:sz w:val="24"/>
                <w:cs/>
                <w:lang w:eastAsia="en-IN" w:bidi="hi-IN"/>
              </w:rPr>
              <w:t xml:space="preserve"> </w:t>
            </w:r>
          </w:p>
        </w:tc>
        <w:tc>
          <w:tcPr>
            <w:tcW w:w="1966" w:type="dxa"/>
            <w:tcBorders>
              <w:top w:val="single" w:sz="8" w:space="0" w:color="000000"/>
              <w:left w:val="single" w:sz="8" w:space="0" w:color="000000"/>
              <w:bottom w:val="single" w:sz="8" w:space="0" w:color="000000"/>
              <w:right w:val="single" w:sz="8" w:space="0" w:color="000000"/>
            </w:tcBorders>
            <w:tcMar>
              <w:top w:w="72" w:type="dxa"/>
              <w:left w:w="144" w:type="dxa"/>
              <w:bottom w:w="72" w:type="dxa"/>
              <w:right w:w="144" w:type="dxa"/>
            </w:tcMar>
            <w:hideMark/>
          </w:tcPr>
          <w:p w:rsidR="00855899" w:rsidRPr="003A0FAC" w:rsidRDefault="00855899" w:rsidP="003A0FAC">
            <w:pPr>
              <w:pStyle w:val="NoSpacing"/>
              <w:rPr>
                <w:rFonts w:ascii="Times New Roman" w:hAnsi="Times New Roman"/>
                <w:sz w:val="24"/>
                <w:lang w:eastAsia="en-IN"/>
              </w:rPr>
            </w:pPr>
            <w:r w:rsidRPr="003A0FAC">
              <w:rPr>
                <w:rFonts w:ascii="Times New Roman" w:hAnsi="Times New Roman"/>
                <w:sz w:val="24"/>
                <w:lang w:eastAsia="en-IN"/>
              </w:rPr>
              <w:t>60.00</w:t>
            </w:r>
            <w:r w:rsidRPr="003A0FAC">
              <w:rPr>
                <w:rFonts w:ascii="Times New Roman" w:hAnsi="Times New Roman"/>
                <w:sz w:val="24"/>
                <w:cs/>
                <w:lang w:eastAsia="en-IN" w:bidi="hi-IN"/>
              </w:rPr>
              <w:t xml:space="preserve"> </w:t>
            </w:r>
          </w:p>
        </w:tc>
        <w:tc>
          <w:tcPr>
            <w:tcW w:w="2242" w:type="dxa"/>
            <w:tcBorders>
              <w:top w:val="single" w:sz="8" w:space="0" w:color="000000"/>
              <w:left w:val="single" w:sz="8" w:space="0" w:color="000000"/>
              <w:bottom w:val="single" w:sz="8" w:space="0" w:color="000000"/>
              <w:right w:val="single" w:sz="8" w:space="0" w:color="000000"/>
            </w:tcBorders>
            <w:tcMar>
              <w:top w:w="72" w:type="dxa"/>
              <w:left w:w="144" w:type="dxa"/>
              <w:bottom w:w="72" w:type="dxa"/>
              <w:right w:w="144" w:type="dxa"/>
            </w:tcMar>
            <w:hideMark/>
          </w:tcPr>
          <w:p w:rsidR="00855899" w:rsidRPr="003A0FAC" w:rsidRDefault="00855899" w:rsidP="003A0FAC">
            <w:pPr>
              <w:pStyle w:val="NoSpacing"/>
              <w:rPr>
                <w:rFonts w:ascii="Times New Roman" w:hAnsi="Times New Roman"/>
                <w:sz w:val="24"/>
                <w:lang w:eastAsia="en-IN"/>
              </w:rPr>
            </w:pPr>
            <w:r w:rsidRPr="003A0FAC">
              <w:rPr>
                <w:rFonts w:ascii="Times New Roman" w:hAnsi="Times New Roman"/>
                <w:sz w:val="24"/>
                <w:lang w:eastAsia="en-IN"/>
              </w:rPr>
              <w:t>63.18</w:t>
            </w:r>
            <w:r w:rsidRPr="003A0FAC">
              <w:rPr>
                <w:rFonts w:ascii="Times New Roman" w:hAnsi="Times New Roman"/>
                <w:sz w:val="24"/>
                <w:cs/>
                <w:lang w:eastAsia="en-IN" w:bidi="hi-IN"/>
              </w:rPr>
              <w:t xml:space="preserve"> </w:t>
            </w:r>
          </w:p>
        </w:tc>
        <w:tc>
          <w:tcPr>
            <w:tcW w:w="1406" w:type="dxa"/>
            <w:tcBorders>
              <w:top w:val="single" w:sz="8" w:space="0" w:color="000000"/>
              <w:left w:val="single" w:sz="8" w:space="0" w:color="000000"/>
              <w:bottom w:val="single" w:sz="8" w:space="0" w:color="000000"/>
              <w:right w:val="single" w:sz="18" w:space="0" w:color="000000"/>
            </w:tcBorders>
            <w:tcMar>
              <w:top w:w="72" w:type="dxa"/>
              <w:left w:w="144" w:type="dxa"/>
              <w:bottom w:w="72" w:type="dxa"/>
              <w:right w:w="144" w:type="dxa"/>
            </w:tcMar>
            <w:hideMark/>
          </w:tcPr>
          <w:p w:rsidR="00855899" w:rsidRPr="003A0FAC" w:rsidRDefault="00855899" w:rsidP="003A0FAC">
            <w:pPr>
              <w:pStyle w:val="NoSpacing"/>
              <w:rPr>
                <w:rFonts w:ascii="Times New Roman" w:hAnsi="Times New Roman"/>
                <w:sz w:val="24"/>
                <w:lang w:eastAsia="en-IN"/>
              </w:rPr>
            </w:pPr>
            <w:r w:rsidRPr="003A0FAC">
              <w:rPr>
                <w:rFonts w:ascii="Times New Roman" w:hAnsi="Times New Roman"/>
                <w:sz w:val="24"/>
                <w:lang w:eastAsia="en-IN"/>
              </w:rPr>
              <w:t>105.3</w:t>
            </w:r>
            <w:r w:rsidRPr="003A0FAC">
              <w:rPr>
                <w:rFonts w:ascii="Times New Roman" w:hAnsi="Times New Roman"/>
                <w:sz w:val="24"/>
                <w:cs/>
                <w:lang w:eastAsia="en-IN" w:bidi="hi-IN"/>
              </w:rPr>
              <w:t xml:space="preserve"> </w:t>
            </w:r>
          </w:p>
        </w:tc>
      </w:tr>
      <w:tr w:rsidR="00855899" w:rsidRPr="003A0FAC" w:rsidTr="003A0FAC">
        <w:trPr>
          <w:trHeight w:val="475"/>
        </w:trPr>
        <w:tc>
          <w:tcPr>
            <w:tcW w:w="775" w:type="dxa"/>
            <w:tcBorders>
              <w:top w:val="single" w:sz="8" w:space="0" w:color="000000"/>
              <w:left w:val="single" w:sz="18" w:space="0" w:color="000000"/>
              <w:bottom w:val="single" w:sz="8" w:space="0" w:color="000000"/>
              <w:right w:val="single" w:sz="8" w:space="0" w:color="000000"/>
            </w:tcBorders>
            <w:tcMar>
              <w:top w:w="72" w:type="dxa"/>
              <w:left w:w="144" w:type="dxa"/>
              <w:bottom w:w="72" w:type="dxa"/>
              <w:right w:w="144" w:type="dxa"/>
            </w:tcMar>
            <w:hideMark/>
          </w:tcPr>
          <w:p w:rsidR="00855899" w:rsidRPr="003A0FAC" w:rsidRDefault="00855899" w:rsidP="003A0FAC">
            <w:pPr>
              <w:pStyle w:val="NoSpacing"/>
              <w:rPr>
                <w:rFonts w:ascii="Times New Roman" w:hAnsi="Times New Roman"/>
                <w:sz w:val="24"/>
                <w:lang w:eastAsia="en-IN"/>
              </w:rPr>
            </w:pPr>
            <w:r w:rsidRPr="003A0FAC">
              <w:rPr>
                <w:rFonts w:ascii="Times New Roman" w:hAnsi="Times New Roman"/>
                <w:sz w:val="24"/>
                <w:lang w:eastAsia="en-IN"/>
              </w:rPr>
              <w:t>3.</w:t>
            </w:r>
            <w:r w:rsidRPr="003A0FAC">
              <w:rPr>
                <w:rFonts w:ascii="Times New Roman" w:hAnsi="Times New Roman"/>
                <w:sz w:val="24"/>
                <w:cs/>
                <w:lang w:eastAsia="en-IN" w:bidi="hi-IN"/>
              </w:rPr>
              <w:t xml:space="preserve"> </w:t>
            </w:r>
          </w:p>
        </w:tc>
        <w:tc>
          <w:tcPr>
            <w:tcW w:w="1585" w:type="dxa"/>
            <w:tcBorders>
              <w:top w:val="single" w:sz="8" w:space="0" w:color="000000"/>
              <w:left w:val="single" w:sz="8" w:space="0" w:color="000000"/>
              <w:bottom w:val="single" w:sz="8" w:space="0" w:color="000000"/>
              <w:right w:val="single" w:sz="8" w:space="0" w:color="000000"/>
            </w:tcBorders>
            <w:tcMar>
              <w:top w:w="72" w:type="dxa"/>
              <w:left w:w="144" w:type="dxa"/>
              <w:bottom w:w="72" w:type="dxa"/>
              <w:right w:w="144" w:type="dxa"/>
            </w:tcMar>
            <w:hideMark/>
          </w:tcPr>
          <w:p w:rsidR="00855899" w:rsidRPr="003A0FAC" w:rsidRDefault="00855899" w:rsidP="003A0FAC">
            <w:pPr>
              <w:pStyle w:val="NoSpacing"/>
              <w:rPr>
                <w:rFonts w:ascii="Times New Roman" w:hAnsi="Times New Roman"/>
                <w:sz w:val="24"/>
                <w:lang w:eastAsia="en-IN"/>
              </w:rPr>
            </w:pPr>
            <w:r w:rsidRPr="003A0FAC">
              <w:rPr>
                <w:rFonts w:ascii="Times New Roman" w:hAnsi="Times New Roman"/>
                <w:sz w:val="24"/>
                <w:lang w:eastAsia="en-IN"/>
              </w:rPr>
              <w:t>2005-06</w:t>
            </w:r>
            <w:r w:rsidRPr="003A0FAC">
              <w:rPr>
                <w:rFonts w:ascii="Times New Roman" w:hAnsi="Times New Roman"/>
                <w:sz w:val="24"/>
                <w:cs/>
                <w:lang w:eastAsia="en-IN" w:bidi="hi-IN"/>
              </w:rPr>
              <w:t xml:space="preserve"> </w:t>
            </w:r>
          </w:p>
        </w:tc>
        <w:tc>
          <w:tcPr>
            <w:tcW w:w="1966" w:type="dxa"/>
            <w:tcBorders>
              <w:top w:val="single" w:sz="8" w:space="0" w:color="000000"/>
              <w:left w:val="single" w:sz="8" w:space="0" w:color="000000"/>
              <w:bottom w:val="single" w:sz="8" w:space="0" w:color="000000"/>
              <w:right w:val="single" w:sz="8" w:space="0" w:color="000000"/>
            </w:tcBorders>
            <w:tcMar>
              <w:top w:w="72" w:type="dxa"/>
              <w:left w:w="144" w:type="dxa"/>
              <w:bottom w:w="72" w:type="dxa"/>
              <w:right w:w="144" w:type="dxa"/>
            </w:tcMar>
            <w:hideMark/>
          </w:tcPr>
          <w:p w:rsidR="00855899" w:rsidRPr="003A0FAC" w:rsidRDefault="00855899" w:rsidP="003A0FAC">
            <w:pPr>
              <w:pStyle w:val="NoSpacing"/>
              <w:rPr>
                <w:rFonts w:ascii="Times New Roman" w:hAnsi="Times New Roman"/>
                <w:sz w:val="24"/>
                <w:lang w:eastAsia="en-IN"/>
              </w:rPr>
            </w:pPr>
            <w:r w:rsidRPr="003A0FAC">
              <w:rPr>
                <w:rFonts w:ascii="Times New Roman" w:hAnsi="Times New Roman"/>
                <w:sz w:val="24"/>
                <w:lang w:eastAsia="en-IN"/>
              </w:rPr>
              <w:t>60.00</w:t>
            </w:r>
            <w:r w:rsidRPr="003A0FAC">
              <w:rPr>
                <w:rFonts w:ascii="Times New Roman" w:hAnsi="Times New Roman"/>
                <w:sz w:val="24"/>
                <w:cs/>
                <w:lang w:eastAsia="en-IN" w:bidi="hi-IN"/>
              </w:rPr>
              <w:t xml:space="preserve"> </w:t>
            </w:r>
          </w:p>
        </w:tc>
        <w:tc>
          <w:tcPr>
            <w:tcW w:w="2242" w:type="dxa"/>
            <w:tcBorders>
              <w:top w:val="single" w:sz="8" w:space="0" w:color="000000"/>
              <w:left w:val="single" w:sz="8" w:space="0" w:color="000000"/>
              <w:bottom w:val="single" w:sz="8" w:space="0" w:color="000000"/>
              <w:right w:val="single" w:sz="8" w:space="0" w:color="000000"/>
            </w:tcBorders>
            <w:tcMar>
              <w:top w:w="72" w:type="dxa"/>
              <w:left w:w="144" w:type="dxa"/>
              <w:bottom w:w="72" w:type="dxa"/>
              <w:right w:w="144" w:type="dxa"/>
            </w:tcMar>
            <w:hideMark/>
          </w:tcPr>
          <w:p w:rsidR="00855899" w:rsidRPr="003A0FAC" w:rsidRDefault="00855899" w:rsidP="003A0FAC">
            <w:pPr>
              <w:pStyle w:val="NoSpacing"/>
              <w:rPr>
                <w:rFonts w:ascii="Times New Roman" w:hAnsi="Times New Roman"/>
                <w:sz w:val="24"/>
                <w:lang w:eastAsia="en-IN"/>
              </w:rPr>
            </w:pPr>
            <w:r w:rsidRPr="003A0FAC">
              <w:rPr>
                <w:rFonts w:ascii="Times New Roman" w:hAnsi="Times New Roman"/>
                <w:sz w:val="24"/>
                <w:lang w:eastAsia="en-IN"/>
              </w:rPr>
              <w:t>57.91</w:t>
            </w:r>
            <w:r w:rsidRPr="003A0FAC">
              <w:rPr>
                <w:rFonts w:ascii="Times New Roman" w:hAnsi="Times New Roman"/>
                <w:sz w:val="24"/>
                <w:cs/>
                <w:lang w:eastAsia="en-IN" w:bidi="hi-IN"/>
              </w:rPr>
              <w:t xml:space="preserve"> </w:t>
            </w:r>
          </w:p>
        </w:tc>
        <w:tc>
          <w:tcPr>
            <w:tcW w:w="1406" w:type="dxa"/>
            <w:tcBorders>
              <w:top w:val="single" w:sz="8" w:space="0" w:color="000000"/>
              <w:left w:val="single" w:sz="8" w:space="0" w:color="000000"/>
              <w:bottom w:val="single" w:sz="8" w:space="0" w:color="000000"/>
              <w:right w:val="single" w:sz="18" w:space="0" w:color="000000"/>
            </w:tcBorders>
            <w:tcMar>
              <w:top w:w="72" w:type="dxa"/>
              <w:left w:w="144" w:type="dxa"/>
              <w:bottom w:w="72" w:type="dxa"/>
              <w:right w:w="144" w:type="dxa"/>
            </w:tcMar>
            <w:hideMark/>
          </w:tcPr>
          <w:p w:rsidR="00855899" w:rsidRPr="003A0FAC" w:rsidRDefault="00855899" w:rsidP="003A0FAC">
            <w:pPr>
              <w:pStyle w:val="NoSpacing"/>
              <w:rPr>
                <w:rFonts w:ascii="Times New Roman" w:hAnsi="Times New Roman"/>
                <w:sz w:val="24"/>
                <w:lang w:eastAsia="en-IN"/>
              </w:rPr>
            </w:pPr>
            <w:r w:rsidRPr="003A0FAC">
              <w:rPr>
                <w:rFonts w:ascii="Times New Roman" w:hAnsi="Times New Roman"/>
                <w:sz w:val="24"/>
                <w:lang w:eastAsia="en-IN"/>
              </w:rPr>
              <w:t>96.5</w:t>
            </w:r>
            <w:r w:rsidRPr="003A0FAC">
              <w:rPr>
                <w:rFonts w:ascii="Times New Roman" w:hAnsi="Times New Roman"/>
                <w:sz w:val="24"/>
                <w:cs/>
                <w:lang w:eastAsia="en-IN" w:bidi="hi-IN"/>
              </w:rPr>
              <w:t xml:space="preserve"> </w:t>
            </w:r>
          </w:p>
        </w:tc>
      </w:tr>
      <w:tr w:rsidR="00855899" w:rsidRPr="003A0FAC" w:rsidTr="003A0FAC">
        <w:trPr>
          <w:trHeight w:val="466"/>
        </w:trPr>
        <w:tc>
          <w:tcPr>
            <w:tcW w:w="775" w:type="dxa"/>
            <w:tcBorders>
              <w:top w:val="single" w:sz="8" w:space="0" w:color="000000"/>
              <w:left w:val="single" w:sz="18" w:space="0" w:color="000000"/>
              <w:bottom w:val="single" w:sz="8" w:space="0" w:color="000000"/>
              <w:right w:val="single" w:sz="8" w:space="0" w:color="000000"/>
            </w:tcBorders>
            <w:tcMar>
              <w:top w:w="72" w:type="dxa"/>
              <w:left w:w="144" w:type="dxa"/>
              <w:bottom w:w="72" w:type="dxa"/>
              <w:right w:w="144" w:type="dxa"/>
            </w:tcMar>
            <w:hideMark/>
          </w:tcPr>
          <w:p w:rsidR="00855899" w:rsidRPr="003A0FAC" w:rsidRDefault="00855899" w:rsidP="003A0FAC">
            <w:pPr>
              <w:pStyle w:val="NoSpacing"/>
              <w:rPr>
                <w:rFonts w:ascii="Times New Roman" w:hAnsi="Times New Roman"/>
                <w:sz w:val="24"/>
                <w:lang w:eastAsia="en-IN"/>
              </w:rPr>
            </w:pPr>
            <w:r w:rsidRPr="003A0FAC">
              <w:rPr>
                <w:rFonts w:ascii="Times New Roman" w:hAnsi="Times New Roman"/>
                <w:sz w:val="24"/>
                <w:lang w:eastAsia="en-IN"/>
              </w:rPr>
              <w:t>4.</w:t>
            </w:r>
            <w:r w:rsidRPr="003A0FAC">
              <w:rPr>
                <w:rFonts w:ascii="Times New Roman" w:hAnsi="Times New Roman"/>
                <w:sz w:val="24"/>
                <w:cs/>
                <w:lang w:eastAsia="en-IN" w:bidi="hi-IN"/>
              </w:rPr>
              <w:t xml:space="preserve"> </w:t>
            </w:r>
          </w:p>
        </w:tc>
        <w:tc>
          <w:tcPr>
            <w:tcW w:w="1585" w:type="dxa"/>
            <w:tcBorders>
              <w:top w:val="single" w:sz="8" w:space="0" w:color="000000"/>
              <w:left w:val="single" w:sz="8" w:space="0" w:color="000000"/>
              <w:bottom w:val="single" w:sz="8" w:space="0" w:color="000000"/>
              <w:right w:val="single" w:sz="8" w:space="0" w:color="000000"/>
            </w:tcBorders>
            <w:tcMar>
              <w:top w:w="72" w:type="dxa"/>
              <w:left w:w="144" w:type="dxa"/>
              <w:bottom w:w="72" w:type="dxa"/>
              <w:right w:w="144" w:type="dxa"/>
            </w:tcMar>
            <w:hideMark/>
          </w:tcPr>
          <w:p w:rsidR="00855899" w:rsidRPr="003A0FAC" w:rsidRDefault="00855899" w:rsidP="003A0FAC">
            <w:pPr>
              <w:pStyle w:val="NoSpacing"/>
              <w:rPr>
                <w:rFonts w:ascii="Times New Roman" w:hAnsi="Times New Roman"/>
                <w:sz w:val="24"/>
                <w:lang w:eastAsia="en-IN"/>
              </w:rPr>
            </w:pPr>
            <w:r w:rsidRPr="003A0FAC">
              <w:rPr>
                <w:rFonts w:ascii="Times New Roman" w:hAnsi="Times New Roman"/>
                <w:sz w:val="24"/>
                <w:lang w:eastAsia="en-IN"/>
              </w:rPr>
              <w:t>2006-07</w:t>
            </w:r>
            <w:r w:rsidRPr="003A0FAC">
              <w:rPr>
                <w:rFonts w:ascii="Times New Roman" w:hAnsi="Times New Roman"/>
                <w:sz w:val="24"/>
                <w:cs/>
                <w:lang w:eastAsia="en-IN" w:bidi="hi-IN"/>
              </w:rPr>
              <w:t xml:space="preserve"> </w:t>
            </w:r>
          </w:p>
        </w:tc>
        <w:tc>
          <w:tcPr>
            <w:tcW w:w="1966" w:type="dxa"/>
            <w:tcBorders>
              <w:top w:val="single" w:sz="8" w:space="0" w:color="000000"/>
              <w:left w:val="single" w:sz="8" w:space="0" w:color="000000"/>
              <w:bottom w:val="single" w:sz="8" w:space="0" w:color="000000"/>
              <w:right w:val="single" w:sz="8" w:space="0" w:color="000000"/>
            </w:tcBorders>
            <w:tcMar>
              <w:top w:w="72" w:type="dxa"/>
              <w:left w:w="144" w:type="dxa"/>
              <w:bottom w:w="72" w:type="dxa"/>
              <w:right w:w="144" w:type="dxa"/>
            </w:tcMar>
            <w:hideMark/>
          </w:tcPr>
          <w:p w:rsidR="00855899" w:rsidRPr="003A0FAC" w:rsidRDefault="00855899" w:rsidP="003A0FAC">
            <w:pPr>
              <w:pStyle w:val="NoSpacing"/>
              <w:rPr>
                <w:rFonts w:ascii="Times New Roman" w:hAnsi="Times New Roman"/>
                <w:sz w:val="24"/>
                <w:lang w:eastAsia="en-IN"/>
              </w:rPr>
            </w:pPr>
            <w:r w:rsidRPr="003A0FAC">
              <w:rPr>
                <w:rFonts w:ascii="Times New Roman" w:hAnsi="Times New Roman"/>
                <w:sz w:val="24"/>
                <w:lang w:eastAsia="en-IN"/>
              </w:rPr>
              <w:t>71.20</w:t>
            </w:r>
            <w:r w:rsidRPr="003A0FAC">
              <w:rPr>
                <w:rFonts w:ascii="Times New Roman" w:hAnsi="Times New Roman"/>
                <w:sz w:val="24"/>
                <w:cs/>
                <w:lang w:eastAsia="en-IN" w:bidi="hi-IN"/>
              </w:rPr>
              <w:t xml:space="preserve"> </w:t>
            </w:r>
          </w:p>
        </w:tc>
        <w:tc>
          <w:tcPr>
            <w:tcW w:w="2242" w:type="dxa"/>
            <w:tcBorders>
              <w:top w:val="single" w:sz="8" w:space="0" w:color="000000"/>
              <w:left w:val="single" w:sz="8" w:space="0" w:color="000000"/>
              <w:bottom w:val="single" w:sz="8" w:space="0" w:color="000000"/>
              <w:right w:val="single" w:sz="8" w:space="0" w:color="000000"/>
            </w:tcBorders>
            <w:tcMar>
              <w:top w:w="72" w:type="dxa"/>
              <w:left w:w="144" w:type="dxa"/>
              <w:bottom w:w="72" w:type="dxa"/>
              <w:right w:w="144" w:type="dxa"/>
            </w:tcMar>
            <w:hideMark/>
          </w:tcPr>
          <w:p w:rsidR="00855899" w:rsidRPr="003A0FAC" w:rsidRDefault="00855899" w:rsidP="003A0FAC">
            <w:pPr>
              <w:pStyle w:val="NoSpacing"/>
              <w:rPr>
                <w:rFonts w:ascii="Times New Roman" w:hAnsi="Times New Roman"/>
                <w:sz w:val="24"/>
                <w:lang w:eastAsia="en-IN"/>
              </w:rPr>
            </w:pPr>
            <w:r w:rsidRPr="003A0FAC">
              <w:rPr>
                <w:rFonts w:ascii="Times New Roman" w:hAnsi="Times New Roman"/>
                <w:sz w:val="24"/>
                <w:lang w:eastAsia="en-IN"/>
              </w:rPr>
              <w:t>67.59</w:t>
            </w:r>
            <w:r w:rsidRPr="003A0FAC">
              <w:rPr>
                <w:rFonts w:ascii="Times New Roman" w:hAnsi="Times New Roman"/>
                <w:sz w:val="24"/>
                <w:cs/>
                <w:lang w:eastAsia="en-IN" w:bidi="hi-IN"/>
              </w:rPr>
              <w:t xml:space="preserve"> </w:t>
            </w:r>
          </w:p>
        </w:tc>
        <w:tc>
          <w:tcPr>
            <w:tcW w:w="1406" w:type="dxa"/>
            <w:tcBorders>
              <w:top w:val="single" w:sz="8" w:space="0" w:color="000000"/>
              <w:left w:val="single" w:sz="8" w:space="0" w:color="000000"/>
              <w:bottom w:val="single" w:sz="8" w:space="0" w:color="000000"/>
              <w:right w:val="single" w:sz="18" w:space="0" w:color="000000"/>
            </w:tcBorders>
            <w:tcMar>
              <w:top w:w="72" w:type="dxa"/>
              <w:left w:w="144" w:type="dxa"/>
              <w:bottom w:w="72" w:type="dxa"/>
              <w:right w:w="144" w:type="dxa"/>
            </w:tcMar>
            <w:hideMark/>
          </w:tcPr>
          <w:p w:rsidR="00855899" w:rsidRPr="003A0FAC" w:rsidRDefault="00855899" w:rsidP="003A0FAC">
            <w:pPr>
              <w:pStyle w:val="NoSpacing"/>
              <w:rPr>
                <w:rFonts w:ascii="Times New Roman" w:hAnsi="Times New Roman"/>
                <w:sz w:val="24"/>
                <w:lang w:eastAsia="en-IN"/>
              </w:rPr>
            </w:pPr>
            <w:r w:rsidRPr="003A0FAC">
              <w:rPr>
                <w:rFonts w:ascii="Times New Roman" w:hAnsi="Times New Roman"/>
                <w:sz w:val="24"/>
                <w:lang w:eastAsia="en-IN"/>
              </w:rPr>
              <w:t>94.9</w:t>
            </w:r>
            <w:r w:rsidRPr="003A0FAC">
              <w:rPr>
                <w:rFonts w:ascii="Times New Roman" w:hAnsi="Times New Roman"/>
                <w:sz w:val="24"/>
                <w:cs/>
                <w:lang w:eastAsia="en-IN" w:bidi="hi-IN"/>
              </w:rPr>
              <w:t xml:space="preserve"> </w:t>
            </w:r>
          </w:p>
        </w:tc>
      </w:tr>
      <w:tr w:rsidR="00855899" w:rsidRPr="003A0FAC" w:rsidTr="003A0FAC">
        <w:trPr>
          <w:trHeight w:val="457"/>
        </w:trPr>
        <w:tc>
          <w:tcPr>
            <w:tcW w:w="775" w:type="dxa"/>
            <w:tcBorders>
              <w:top w:val="single" w:sz="8" w:space="0" w:color="000000"/>
              <w:left w:val="single" w:sz="18" w:space="0" w:color="000000"/>
              <w:bottom w:val="single" w:sz="8" w:space="0" w:color="000000"/>
              <w:right w:val="single" w:sz="8" w:space="0" w:color="000000"/>
            </w:tcBorders>
            <w:tcMar>
              <w:top w:w="72" w:type="dxa"/>
              <w:left w:w="144" w:type="dxa"/>
              <w:bottom w:w="72" w:type="dxa"/>
              <w:right w:w="144" w:type="dxa"/>
            </w:tcMar>
            <w:hideMark/>
          </w:tcPr>
          <w:p w:rsidR="00855899" w:rsidRPr="003A0FAC" w:rsidRDefault="00855899" w:rsidP="003A0FAC">
            <w:pPr>
              <w:pStyle w:val="NoSpacing"/>
              <w:rPr>
                <w:rFonts w:ascii="Times New Roman" w:hAnsi="Times New Roman"/>
                <w:sz w:val="24"/>
                <w:lang w:eastAsia="en-IN"/>
              </w:rPr>
            </w:pPr>
            <w:r w:rsidRPr="003A0FAC">
              <w:rPr>
                <w:rFonts w:ascii="Times New Roman" w:hAnsi="Times New Roman"/>
                <w:sz w:val="24"/>
                <w:lang w:eastAsia="en-IN"/>
              </w:rPr>
              <w:lastRenderedPageBreak/>
              <w:t>5.</w:t>
            </w:r>
            <w:r w:rsidRPr="003A0FAC">
              <w:rPr>
                <w:rFonts w:ascii="Times New Roman" w:hAnsi="Times New Roman"/>
                <w:sz w:val="24"/>
                <w:cs/>
                <w:lang w:eastAsia="en-IN" w:bidi="hi-IN"/>
              </w:rPr>
              <w:t xml:space="preserve"> </w:t>
            </w:r>
          </w:p>
        </w:tc>
        <w:tc>
          <w:tcPr>
            <w:tcW w:w="1585" w:type="dxa"/>
            <w:tcBorders>
              <w:top w:val="single" w:sz="8" w:space="0" w:color="000000"/>
              <w:left w:val="single" w:sz="8" w:space="0" w:color="000000"/>
              <w:bottom w:val="single" w:sz="8" w:space="0" w:color="000000"/>
              <w:right w:val="single" w:sz="8" w:space="0" w:color="000000"/>
            </w:tcBorders>
            <w:tcMar>
              <w:top w:w="72" w:type="dxa"/>
              <w:left w:w="144" w:type="dxa"/>
              <w:bottom w:w="72" w:type="dxa"/>
              <w:right w:w="144" w:type="dxa"/>
            </w:tcMar>
            <w:hideMark/>
          </w:tcPr>
          <w:p w:rsidR="00855899" w:rsidRPr="003A0FAC" w:rsidRDefault="00855899" w:rsidP="003A0FAC">
            <w:pPr>
              <w:pStyle w:val="NoSpacing"/>
              <w:rPr>
                <w:rFonts w:ascii="Times New Roman" w:hAnsi="Times New Roman"/>
                <w:sz w:val="24"/>
                <w:lang w:eastAsia="en-IN"/>
              </w:rPr>
            </w:pPr>
            <w:r w:rsidRPr="003A0FAC">
              <w:rPr>
                <w:rFonts w:ascii="Times New Roman" w:hAnsi="Times New Roman"/>
                <w:sz w:val="24"/>
                <w:lang w:eastAsia="en-IN"/>
              </w:rPr>
              <w:t>2007-08</w:t>
            </w:r>
            <w:r w:rsidRPr="003A0FAC">
              <w:rPr>
                <w:rFonts w:ascii="Times New Roman" w:hAnsi="Times New Roman"/>
                <w:sz w:val="24"/>
                <w:cs/>
                <w:lang w:eastAsia="en-IN" w:bidi="hi-IN"/>
              </w:rPr>
              <w:t xml:space="preserve"> </w:t>
            </w:r>
          </w:p>
        </w:tc>
        <w:tc>
          <w:tcPr>
            <w:tcW w:w="1966" w:type="dxa"/>
            <w:tcBorders>
              <w:top w:val="single" w:sz="8" w:space="0" w:color="000000"/>
              <w:left w:val="single" w:sz="8" w:space="0" w:color="000000"/>
              <w:bottom w:val="single" w:sz="8" w:space="0" w:color="000000"/>
              <w:right w:val="single" w:sz="8" w:space="0" w:color="000000"/>
            </w:tcBorders>
            <w:tcMar>
              <w:top w:w="72" w:type="dxa"/>
              <w:left w:w="144" w:type="dxa"/>
              <w:bottom w:w="72" w:type="dxa"/>
              <w:right w:w="144" w:type="dxa"/>
            </w:tcMar>
            <w:hideMark/>
          </w:tcPr>
          <w:p w:rsidR="00855899" w:rsidRPr="003A0FAC" w:rsidRDefault="00855899" w:rsidP="003A0FAC">
            <w:pPr>
              <w:pStyle w:val="NoSpacing"/>
              <w:rPr>
                <w:rFonts w:ascii="Times New Roman" w:hAnsi="Times New Roman"/>
                <w:sz w:val="24"/>
                <w:lang w:eastAsia="en-IN"/>
              </w:rPr>
            </w:pPr>
            <w:r w:rsidRPr="003A0FAC">
              <w:rPr>
                <w:rFonts w:ascii="Times New Roman" w:hAnsi="Times New Roman"/>
                <w:sz w:val="24"/>
                <w:lang w:eastAsia="en-IN"/>
              </w:rPr>
              <w:t>70.00</w:t>
            </w:r>
            <w:r w:rsidRPr="003A0FAC">
              <w:rPr>
                <w:rFonts w:ascii="Times New Roman" w:hAnsi="Times New Roman"/>
                <w:sz w:val="24"/>
                <w:cs/>
                <w:lang w:eastAsia="en-IN" w:bidi="hi-IN"/>
              </w:rPr>
              <w:t xml:space="preserve"> </w:t>
            </w:r>
          </w:p>
        </w:tc>
        <w:tc>
          <w:tcPr>
            <w:tcW w:w="2242" w:type="dxa"/>
            <w:tcBorders>
              <w:top w:val="single" w:sz="8" w:space="0" w:color="000000"/>
              <w:left w:val="single" w:sz="8" w:space="0" w:color="000000"/>
              <w:bottom w:val="single" w:sz="8" w:space="0" w:color="000000"/>
              <w:right w:val="single" w:sz="8" w:space="0" w:color="000000"/>
            </w:tcBorders>
            <w:tcMar>
              <w:top w:w="72" w:type="dxa"/>
              <w:left w:w="144" w:type="dxa"/>
              <w:bottom w:w="72" w:type="dxa"/>
              <w:right w:w="144" w:type="dxa"/>
            </w:tcMar>
            <w:hideMark/>
          </w:tcPr>
          <w:p w:rsidR="00855899" w:rsidRPr="003A0FAC" w:rsidRDefault="00855899" w:rsidP="003A0FAC">
            <w:pPr>
              <w:pStyle w:val="NoSpacing"/>
              <w:rPr>
                <w:rFonts w:ascii="Times New Roman" w:hAnsi="Times New Roman"/>
                <w:sz w:val="24"/>
                <w:lang w:eastAsia="en-IN"/>
              </w:rPr>
            </w:pPr>
            <w:r w:rsidRPr="003A0FAC">
              <w:rPr>
                <w:rFonts w:ascii="Times New Roman" w:hAnsi="Times New Roman"/>
                <w:sz w:val="24"/>
                <w:lang w:eastAsia="en-IN"/>
              </w:rPr>
              <w:t>49.08</w:t>
            </w:r>
            <w:r w:rsidRPr="003A0FAC">
              <w:rPr>
                <w:rFonts w:ascii="Times New Roman" w:hAnsi="Times New Roman"/>
                <w:sz w:val="24"/>
                <w:cs/>
                <w:lang w:eastAsia="en-IN" w:bidi="hi-IN"/>
              </w:rPr>
              <w:t xml:space="preserve"> </w:t>
            </w:r>
          </w:p>
        </w:tc>
        <w:tc>
          <w:tcPr>
            <w:tcW w:w="1406" w:type="dxa"/>
            <w:tcBorders>
              <w:top w:val="single" w:sz="8" w:space="0" w:color="000000"/>
              <w:left w:val="single" w:sz="8" w:space="0" w:color="000000"/>
              <w:bottom w:val="single" w:sz="8" w:space="0" w:color="000000"/>
              <w:right w:val="single" w:sz="18" w:space="0" w:color="000000"/>
            </w:tcBorders>
            <w:tcMar>
              <w:top w:w="72" w:type="dxa"/>
              <w:left w:w="144" w:type="dxa"/>
              <w:bottom w:w="72" w:type="dxa"/>
              <w:right w:w="144" w:type="dxa"/>
            </w:tcMar>
            <w:hideMark/>
          </w:tcPr>
          <w:p w:rsidR="00855899" w:rsidRPr="003A0FAC" w:rsidRDefault="00855899" w:rsidP="003A0FAC">
            <w:pPr>
              <w:pStyle w:val="NoSpacing"/>
              <w:rPr>
                <w:rFonts w:ascii="Times New Roman" w:hAnsi="Times New Roman"/>
                <w:sz w:val="24"/>
                <w:lang w:eastAsia="en-IN"/>
              </w:rPr>
            </w:pPr>
            <w:r w:rsidRPr="003A0FAC">
              <w:rPr>
                <w:rFonts w:ascii="Times New Roman" w:hAnsi="Times New Roman"/>
                <w:sz w:val="24"/>
                <w:lang w:eastAsia="en-IN"/>
              </w:rPr>
              <w:t>70.1</w:t>
            </w:r>
            <w:r w:rsidRPr="003A0FAC">
              <w:rPr>
                <w:rFonts w:ascii="Times New Roman" w:hAnsi="Times New Roman"/>
                <w:sz w:val="24"/>
                <w:cs/>
                <w:lang w:eastAsia="en-IN" w:bidi="hi-IN"/>
              </w:rPr>
              <w:t xml:space="preserve"> </w:t>
            </w:r>
          </w:p>
        </w:tc>
      </w:tr>
      <w:tr w:rsidR="00855899" w:rsidRPr="003A0FAC" w:rsidTr="003A0FAC">
        <w:trPr>
          <w:trHeight w:val="475"/>
        </w:trPr>
        <w:tc>
          <w:tcPr>
            <w:tcW w:w="775" w:type="dxa"/>
            <w:tcBorders>
              <w:top w:val="single" w:sz="8" w:space="0" w:color="000000"/>
              <w:left w:val="single" w:sz="18" w:space="0" w:color="000000"/>
              <w:bottom w:val="single" w:sz="18" w:space="0" w:color="000000"/>
              <w:right w:val="single" w:sz="8" w:space="0" w:color="000000"/>
            </w:tcBorders>
            <w:tcMar>
              <w:top w:w="72" w:type="dxa"/>
              <w:left w:w="144" w:type="dxa"/>
              <w:bottom w:w="72" w:type="dxa"/>
              <w:right w:w="144" w:type="dxa"/>
            </w:tcMar>
            <w:hideMark/>
          </w:tcPr>
          <w:p w:rsidR="00855899" w:rsidRPr="003A0FAC" w:rsidRDefault="00855899" w:rsidP="003A0FAC">
            <w:pPr>
              <w:pStyle w:val="NoSpacing"/>
              <w:rPr>
                <w:rFonts w:ascii="Times New Roman" w:hAnsi="Times New Roman"/>
                <w:sz w:val="24"/>
                <w:lang w:eastAsia="en-IN"/>
              </w:rPr>
            </w:pPr>
            <w:r w:rsidRPr="003A0FAC">
              <w:rPr>
                <w:rFonts w:ascii="Times New Roman" w:hAnsi="Times New Roman"/>
                <w:sz w:val="24"/>
                <w:lang w:eastAsia="en-IN"/>
              </w:rPr>
              <w:t>6.</w:t>
            </w:r>
            <w:r w:rsidRPr="003A0FAC">
              <w:rPr>
                <w:rFonts w:ascii="Times New Roman" w:hAnsi="Times New Roman"/>
                <w:sz w:val="24"/>
                <w:cs/>
                <w:lang w:eastAsia="en-IN" w:bidi="hi-IN"/>
              </w:rPr>
              <w:t xml:space="preserve"> </w:t>
            </w:r>
          </w:p>
        </w:tc>
        <w:tc>
          <w:tcPr>
            <w:tcW w:w="1585" w:type="dxa"/>
            <w:tcBorders>
              <w:top w:val="single" w:sz="8" w:space="0" w:color="000000"/>
              <w:left w:val="single" w:sz="8" w:space="0" w:color="000000"/>
              <w:bottom w:val="single" w:sz="18" w:space="0" w:color="000000"/>
              <w:right w:val="single" w:sz="8" w:space="0" w:color="000000"/>
            </w:tcBorders>
            <w:tcMar>
              <w:top w:w="72" w:type="dxa"/>
              <w:left w:w="144" w:type="dxa"/>
              <w:bottom w:w="72" w:type="dxa"/>
              <w:right w:w="144" w:type="dxa"/>
            </w:tcMar>
            <w:hideMark/>
          </w:tcPr>
          <w:p w:rsidR="00855899" w:rsidRPr="003A0FAC" w:rsidRDefault="00855899" w:rsidP="003A0FAC">
            <w:pPr>
              <w:pStyle w:val="NoSpacing"/>
              <w:rPr>
                <w:rFonts w:ascii="Times New Roman" w:hAnsi="Times New Roman"/>
                <w:sz w:val="24"/>
                <w:lang w:eastAsia="en-IN"/>
              </w:rPr>
            </w:pPr>
            <w:r w:rsidRPr="003A0FAC">
              <w:rPr>
                <w:rFonts w:ascii="Times New Roman" w:hAnsi="Times New Roman"/>
                <w:sz w:val="24"/>
                <w:lang w:eastAsia="en-IN"/>
              </w:rPr>
              <w:t>2008-09</w:t>
            </w:r>
            <w:r w:rsidRPr="003A0FAC">
              <w:rPr>
                <w:rFonts w:ascii="Times New Roman" w:hAnsi="Times New Roman"/>
                <w:sz w:val="24"/>
                <w:cs/>
                <w:lang w:eastAsia="en-IN" w:bidi="hi-IN"/>
              </w:rPr>
              <w:t xml:space="preserve"> </w:t>
            </w:r>
          </w:p>
        </w:tc>
        <w:tc>
          <w:tcPr>
            <w:tcW w:w="1966" w:type="dxa"/>
            <w:tcBorders>
              <w:top w:val="single" w:sz="8" w:space="0" w:color="000000"/>
              <w:left w:val="single" w:sz="8" w:space="0" w:color="000000"/>
              <w:bottom w:val="single" w:sz="18" w:space="0" w:color="000000"/>
              <w:right w:val="single" w:sz="8" w:space="0" w:color="000000"/>
            </w:tcBorders>
            <w:tcMar>
              <w:top w:w="72" w:type="dxa"/>
              <w:left w:w="144" w:type="dxa"/>
              <w:bottom w:w="72" w:type="dxa"/>
              <w:right w:w="144" w:type="dxa"/>
            </w:tcMar>
            <w:hideMark/>
          </w:tcPr>
          <w:p w:rsidR="00855899" w:rsidRPr="003A0FAC" w:rsidRDefault="00855899" w:rsidP="003A0FAC">
            <w:pPr>
              <w:pStyle w:val="NoSpacing"/>
              <w:rPr>
                <w:rFonts w:ascii="Times New Roman" w:hAnsi="Times New Roman"/>
                <w:sz w:val="24"/>
                <w:lang w:eastAsia="en-IN"/>
              </w:rPr>
            </w:pPr>
            <w:r w:rsidRPr="003A0FAC">
              <w:rPr>
                <w:rFonts w:ascii="Times New Roman" w:hAnsi="Times New Roman"/>
                <w:sz w:val="24"/>
                <w:lang w:eastAsia="en-IN"/>
              </w:rPr>
              <w:t>79.00</w:t>
            </w:r>
            <w:r w:rsidRPr="003A0FAC">
              <w:rPr>
                <w:rFonts w:ascii="Times New Roman" w:hAnsi="Times New Roman"/>
                <w:sz w:val="24"/>
                <w:cs/>
                <w:lang w:eastAsia="en-IN" w:bidi="hi-IN"/>
              </w:rPr>
              <w:t xml:space="preserve"> </w:t>
            </w:r>
          </w:p>
        </w:tc>
        <w:tc>
          <w:tcPr>
            <w:tcW w:w="2242" w:type="dxa"/>
            <w:tcBorders>
              <w:top w:val="single" w:sz="8" w:space="0" w:color="000000"/>
              <w:left w:val="single" w:sz="8" w:space="0" w:color="000000"/>
              <w:bottom w:val="single" w:sz="18" w:space="0" w:color="000000"/>
              <w:right w:val="single" w:sz="8" w:space="0" w:color="000000"/>
            </w:tcBorders>
            <w:tcMar>
              <w:top w:w="72" w:type="dxa"/>
              <w:left w:w="144" w:type="dxa"/>
              <w:bottom w:w="72" w:type="dxa"/>
              <w:right w:w="144" w:type="dxa"/>
            </w:tcMar>
            <w:hideMark/>
          </w:tcPr>
          <w:p w:rsidR="00855899" w:rsidRPr="003A0FAC" w:rsidRDefault="00855899" w:rsidP="003A0FAC">
            <w:pPr>
              <w:pStyle w:val="NoSpacing"/>
              <w:rPr>
                <w:rFonts w:ascii="Times New Roman" w:hAnsi="Times New Roman"/>
                <w:sz w:val="24"/>
                <w:lang w:eastAsia="en-IN"/>
              </w:rPr>
            </w:pPr>
            <w:r w:rsidRPr="003A0FAC">
              <w:rPr>
                <w:rFonts w:ascii="Times New Roman" w:hAnsi="Times New Roman"/>
                <w:sz w:val="24"/>
                <w:lang w:eastAsia="en-IN"/>
              </w:rPr>
              <w:t>------</w:t>
            </w:r>
            <w:r w:rsidRPr="003A0FAC">
              <w:rPr>
                <w:rFonts w:ascii="Times New Roman" w:hAnsi="Times New Roman"/>
                <w:sz w:val="24"/>
                <w:cs/>
                <w:lang w:eastAsia="en-IN" w:bidi="hi-IN"/>
              </w:rPr>
              <w:t xml:space="preserve"> </w:t>
            </w:r>
          </w:p>
        </w:tc>
        <w:tc>
          <w:tcPr>
            <w:tcW w:w="1406" w:type="dxa"/>
            <w:tcBorders>
              <w:top w:val="single" w:sz="8" w:space="0" w:color="000000"/>
              <w:left w:val="single" w:sz="8" w:space="0" w:color="000000"/>
              <w:bottom w:val="single" w:sz="18" w:space="0" w:color="000000"/>
              <w:right w:val="single" w:sz="18" w:space="0" w:color="000000"/>
            </w:tcBorders>
            <w:tcMar>
              <w:top w:w="72" w:type="dxa"/>
              <w:left w:w="144" w:type="dxa"/>
              <w:bottom w:w="72" w:type="dxa"/>
              <w:right w:w="144" w:type="dxa"/>
            </w:tcMar>
            <w:hideMark/>
          </w:tcPr>
          <w:p w:rsidR="00855899" w:rsidRPr="003A0FAC" w:rsidRDefault="00855899" w:rsidP="003A0FAC">
            <w:pPr>
              <w:pStyle w:val="NoSpacing"/>
              <w:rPr>
                <w:rFonts w:ascii="Times New Roman" w:hAnsi="Times New Roman"/>
                <w:sz w:val="24"/>
                <w:lang w:eastAsia="en-IN"/>
              </w:rPr>
            </w:pPr>
            <w:r w:rsidRPr="003A0FAC">
              <w:rPr>
                <w:rFonts w:ascii="Times New Roman" w:hAnsi="Times New Roman"/>
                <w:sz w:val="24"/>
                <w:lang w:eastAsia="en-IN"/>
              </w:rPr>
              <w:t>------</w:t>
            </w:r>
            <w:r w:rsidRPr="003A0FAC">
              <w:rPr>
                <w:rFonts w:ascii="Times New Roman" w:hAnsi="Times New Roman"/>
                <w:sz w:val="24"/>
                <w:cs/>
                <w:lang w:eastAsia="en-IN" w:bidi="hi-IN"/>
              </w:rPr>
              <w:t xml:space="preserve"> </w:t>
            </w:r>
          </w:p>
        </w:tc>
      </w:tr>
    </w:tbl>
    <w:p w:rsidR="003A0FAC" w:rsidRPr="003A0FAC" w:rsidRDefault="003A0FAC" w:rsidP="003A0FAC">
      <w:pPr>
        <w:pStyle w:val="NoSpacing"/>
        <w:rPr>
          <w:rFonts w:ascii="Times New Roman" w:hAnsi="Times New Roman"/>
          <w:sz w:val="24"/>
        </w:rPr>
      </w:pPr>
    </w:p>
    <w:p w:rsidR="00855899" w:rsidRDefault="003A0FAC" w:rsidP="003A0FAC">
      <w:pPr>
        <w:pStyle w:val="NoSpacing"/>
        <w:rPr>
          <w:rFonts w:ascii="Andalus" w:hAnsi="Andalus" w:cs="Andalus"/>
        </w:rPr>
      </w:pPr>
      <w:r w:rsidRPr="003A0FAC">
        <w:br w:type="page"/>
      </w:r>
      <w:r w:rsidR="00855899">
        <w:rPr>
          <w:noProof/>
        </w:rPr>
        <w:drawing>
          <wp:anchor distT="0" distB="0" distL="114300" distR="114300" simplePos="0" relativeHeight="251661312" behindDoc="0" locked="0" layoutInCell="1" allowOverlap="1">
            <wp:simplePos x="0" y="0"/>
            <wp:positionH relativeFrom="column">
              <wp:posOffset>-133350</wp:posOffset>
            </wp:positionH>
            <wp:positionV relativeFrom="paragraph">
              <wp:posOffset>139065</wp:posOffset>
            </wp:positionV>
            <wp:extent cx="5934075" cy="4219575"/>
            <wp:effectExtent l="0" t="0" r="0" b="0"/>
            <wp:wrapNone/>
            <wp:docPr id="3" name="Picture 45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59"/>
                    <pic:cNvPicPr>
                      <a:picLocks noChangeAspect="1" noChangeArrowheads="1"/>
                    </pic:cNvPicPr>
                  </pic:nvPicPr>
                  <pic:blipFill>
                    <a:blip r:embed="rId15" cstate="print"/>
                    <a:srcRect/>
                    <a:stretch>
                      <a:fillRect/>
                    </a:stretch>
                  </pic:blipFill>
                  <pic:spPr bwMode="auto">
                    <a:xfrm>
                      <a:off x="0" y="0"/>
                      <a:ext cx="5934075" cy="4219575"/>
                    </a:xfrm>
                    <a:prstGeom prst="rect">
                      <a:avLst/>
                    </a:prstGeom>
                    <a:noFill/>
                    <a:ln w="9525">
                      <a:noFill/>
                      <a:miter lim="800000"/>
                      <a:headEnd/>
                      <a:tailEnd/>
                    </a:ln>
                  </pic:spPr>
                </pic:pic>
              </a:graphicData>
            </a:graphic>
          </wp:anchor>
        </w:drawing>
      </w:r>
    </w:p>
    <w:p w:rsidR="00855899" w:rsidRDefault="00855899" w:rsidP="00855899">
      <w:pPr>
        <w:spacing w:after="0"/>
        <w:jc w:val="both"/>
        <w:rPr>
          <w:rFonts w:ascii="Andalus" w:hAnsi="Andalus" w:cs="Andalus"/>
          <w:b/>
          <w:bCs/>
          <w:sz w:val="24"/>
          <w:szCs w:val="24"/>
          <w:lang w:eastAsia="en-IN"/>
        </w:rPr>
      </w:pPr>
    </w:p>
    <w:p w:rsidR="00855899" w:rsidRDefault="00855899" w:rsidP="00855899">
      <w:pPr>
        <w:spacing w:after="0"/>
        <w:jc w:val="both"/>
        <w:rPr>
          <w:rFonts w:ascii="Andalus" w:hAnsi="Andalus" w:cs="Andalus"/>
          <w:b/>
          <w:bCs/>
          <w:sz w:val="24"/>
          <w:szCs w:val="24"/>
          <w:lang w:eastAsia="en-IN"/>
        </w:rPr>
      </w:pPr>
      <w:r>
        <w:rPr>
          <w:rFonts w:ascii="Andalus" w:hAnsi="Andalus" w:cs="Andalus"/>
          <w:b/>
          <w:bCs/>
          <w:sz w:val="24"/>
          <w:szCs w:val="24"/>
          <w:lang w:eastAsia="en-IN"/>
        </w:rPr>
        <w:t>Kerela 2008-09</w:t>
      </w:r>
    </w:p>
    <w:tbl>
      <w:tblPr>
        <w:tblpPr w:leftFromText="180" w:rightFromText="180" w:vertAnchor="page" w:horzAnchor="margin" w:tblpY="3241"/>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6138"/>
        <w:gridCol w:w="990"/>
        <w:gridCol w:w="900"/>
        <w:gridCol w:w="810"/>
      </w:tblGrid>
      <w:tr w:rsidR="003A0FAC" w:rsidTr="003A0FAC">
        <w:trPr>
          <w:trHeight w:val="547"/>
        </w:trPr>
        <w:tc>
          <w:tcPr>
            <w:tcW w:w="6138" w:type="dxa"/>
          </w:tcPr>
          <w:p w:rsidR="003A0FAC" w:rsidRDefault="003A0FAC" w:rsidP="00FA54A4"/>
          <w:p w:rsidR="003A0FAC" w:rsidRDefault="003A0FAC" w:rsidP="00FA54A4">
            <w:r>
              <w:t>20. KSHPWC (aids and appliances to disabled people with annual family income below Rs. 60,000)</w:t>
            </w:r>
          </w:p>
        </w:tc>
        <w:tc>
          <w:tcPr>
            <w:tcW w:w="990" w:type="dxa"/>
          </w:tcPr>
          <w:p w:rsidR="003A0FAC" w:rsidRDefault="003A0FAC" w:rsidP="00FA54A4"/>
          <w:p w:rsidR="003A0FAC" w:rsidRDefault="003A0FAC" w:rsidP="00FA54A4">
            <w:r>
              <w:t>State</w:t>
            </w:r>
          </w:p>
        </w:tc>
        <w:tc>
          <w:tcPr>
            <w:tcW w:w="900" w:type="dxa"/>
          </w:tcPr>
          <w:p w:rsidR="003A0FAC" w:rsidRDefault="003A0FAC" w:rsidP="00FA54A4"/>
          <w:p w:rsidR="003A0FAC" w:rsidRDefault="003A0FAC" w:rsidP="00FA54A4">
            <w:r>
              <w:t>30 lakhs</w:t>
            </w:r>
          </w:p>
        </w:tc>
        <w:tc>
          <w:tcPr>
            <w:tcW w:w="810" w:type="dxa"/>
          </w:tcPr>
          <w:p w:rsidR="003A0FAC" w:rsidRDefault="003A0FAC" w:rsidP="00FA54A4"/>
          <w:p w:rsidR="003A0FAC" w:rsidRDefault="003A0FAC" w:rsidP="00FA54A4">
            <w:r>
              <w:t>1065</w:t>
            </w:r>
          </w:p>
        </w:tc>
      </w:tr>
    </w:tbl>
    <w:p w:rsidR="00855899" w:rsidRDefault="00855899" w:rsidP="00855899">
      <w:pPr>
        <w:spacing w:after="0"/>
        <w:jc w:val="both"/>
        <w:rPr>
          <w:rFonts w:ascii="Andalus" w:hAnsi="Andalus" w:cs="Andalus"/>
          <w:b/>
          <w:bCs/>
          <w:sz w:val="24"/>
          <w:szCs w:val="24"/>
          <w:lang w:eastAsia="en-IN"/>
        </w:rPr>
      </w:pPr>
      <w:r>
        <w:rPr>
          <w:rFonts w:ascii="Andalus" w:hAnsi="Andalus" w:cs="Andalus"/>
          <w:b/>
          <w:bCs/>
          <w:sz w:val="24"/>
          <w:szCs w:val="24"/>
          <w:lang w:eastAsia="en-IN"/>
        </w:rPr>
        <w:t>Gujarat</w:t>
      </w:r>
    </w:p>
    <w:p w:rsidR="003A0FAC" w:rsidRDefault="003A0FAC" w:rsidP="00855899">
      <w:pPr>
        <w:spacing w:line="240" w:lineRule="auto"/>
        <w:rPr>
          <w:u w:val="single"/>
        </w:rPr>
      </w:pPr>
    </w:p>
    <w:p w:rsidR="003A0FAC" w:rsidRDefault="003A0FAC" w:rsidP="00855899">
      <w:pPr>
        <w:spacing w:line="240" w:lineRule="auto"/>
        <w:rPr>
          <w:u w:val="single"/>
        </w:rPr>
      </w:pPr>
    </w:p>
    <w:p w:rsidR="003A0FAC" w:rsidRDefault="003A0FAC" w:rsidP="00855899">
      <w:pPr>
        <w:spacing w:line="240" w:lineRule="auto"/>
        <w:rPr>
          <w:rFonts w:ascii="Times New Roman" w:hAnsi="Times New Roman"/>
          <w:sz w:val="24"/>
          <w:u w:val="single"/>
        </w:rPr>
      </w:pPr>
    </w:p>
    <w:p w:rsidR="003A0FAC" w:rsidRDefault="003A0FAC" w:rsidP="00855899">
      <w:pPr>
        <w:spacing w:line="240" w:lineRule="auto"/>
        <w:rPr>
          <w:rFonts w:ascii="Times New Roman" w:hAnsi="Times New Roman"/>
          <w:sz w:val="24"/>
          <w:u w:val="single"/>
        </w:rPr>
      </w:pPr>
    </w:p>
    <w:p w:rsidR="003A0FAC" w:rsidRDefault="003A0FAC" w:rsidP="00855899">
      <w:pPr>
        <w:spacing w:line="240" w:lineRule="auto"/>
        <w:rPr>
          <w:rFonts w:ascii="Times New Roman" w:hAnsi="Times New Roman"/>
          <w:sz w:val="24"/>
          <w:u w:val="single"/>
        </w:rPr>
      </w:pPr>
    </w:p>
    <w:p w:rsidR="00855899" w:rsidRPr="003A0FAC" w:rsidRDefault="00855899" w:rsidP="00855899">
      <w:pPr>
        <w:spacing w:line="240" w:lineRule="auto"/>
        <w:rPr>
          <w:rFonts w:ascii="Times New Roman" w:hAnsi="Times New Roman"/>
          <w:sz w:val="24"/>
          <w:u w:val="single"/>
        </w:rPr>
      </w:pPr>
      <w:r w:rsidRPr="003A0FAC">
        <w:rPr>
          <w:rFonts w:ascii="Times New Roman" w:hAnsi="Times New Roman"/>
          <w:sz w:val="24"/>
          <w:u w:val="single"/>
        </w:rPr>
        <w:t>Programme for the the patients of Polio during the Operation and post-operation</w:t>
      </w:r>
    </w:p>
    <w:p w:rsidR="00855899" w:rsidRPr="003A0FAC" w:rsidRDefault="00855899" w:rsidP="00855899">
      <w:pPr>
        <w:spacing w:line="240" w:lineRule="auto"/>
        <w:rPr>
          <w:rFonts w:ascii="Times New Roman" w:hAnsi="Times New Roman"/>
          <w:sz w:val="24"/>
        </w:rPr>
      </w:pPr>
      <w:r w:rsidRPr="003A0FAC">
        <w:rPr>
          <w:rFonts w:ascii="Times New Roman" w:hAnsi="Times New Roman"/>
          <w:sz w:val="24"/>
        </w:rPr>
        <w:t>Department: Department Social Welfare Department</w:t>
      </w:r>
    </w:p>
    <w:p w:rsidR="00855899" w:rsidRPr="003A0FAC" w:rsidRDefault="00855899" w:rsidP="003A0FAC">
      <w:pPr>
        <w:spacing w:line="240" w:lineRule="auto"/>
        <w:jc w:val="both"/>
        <w:rPr>
          <w:rFonts w:ascii="Times New Roman" w:hAnsi="Times New Roman"/>
          <w:sz w:val="24"/>
        </w:rPr>
      </w:pPr>
      <w:r w:rsidRPr="003A0FAC">
        <w:rPr>
          <w:rFonts w:ascii="Times New Roman" w:hAnsi="Times New Roman"/>
          <w:sz w:val="24"/>
        </w:rPr>
        <w:t>Resolution No.  Disable/1097/No. Ba. 5/Ch dated 25-9-98 and in accordance with Sec.25 of the Disability Act, 1995</w:t>
      </w:r>
    </w:p>
    <w:p w:rsidR="00855899" w:rsidRPr="003A0FAC" w:rsidRDefault="00855899" w:rsidP="003A0FAC">
      <w:pPr>
        <w:spacing w:line="240" w:lineRule="auto"/>
        <w:jc w:val="both"/>
        <w:rPr>
          <w:rFonts w:ascii="Times New Roman" w:hAnsi="Times New Roman"/>
          <w:sz w:val="24"/>
        </w:rPr>
      </w:pPr>
      <w:r w:rsidRPr="003A0FAC">
        <w:rPr>
          <w:rFonts w:ascii="Times New Roman" w:hAnsi="Times New Roman"/>
          <w:sz w:val="24"/>
        </w:rPr>
        <w:t xml:space="preserve">Purpose: The main purpose is to benefit the persons with polio with free operation and treatment thereafter  </w:t>
      </w:r>
    </w:p>
    <w:p w:rsidR="00855899" w:rsidRPr="003A0FAC" w:rsidRDefault="00855899" w:rsidP="003A0FAC">
      <w:pPr>
        <w:spacing w:line="240" w:lineRule="auto"/>
        <w:jc w:val="both"/>
        <w:rPr>
          <w:rFonts w:ascii="Times New Roman" w:hAnsi="Times New Roman"/>
          <w:sz w:val="24"/>
        </w:rPr>
      </w:pPr>
      <w:r w:rsidRPr="003A0FAC">
        <w:rPr>
          <w:rFonts w:ascii="Times New Roman" w:hAnsi="Times New Roman"/>
          <w:sz w:val="24"/>
        </w:rPr>
        <w:t>Eligibility Conditions: The annual income of the beneficiary or the parent should not exceed Rs.11,000</w:t>
      </w:r>
    </w:p>
    <w:tbl>
      <w:tblPr>
        <w:tblW w:w="0" w:type="auto"/>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
      <w:tblGrid>
        <w:gridCol w:w="1548"/>
        <w:gridCol w:w="1710"/>
        <w:gridCol w:w="1980"/>
        <w:gridCol w:w="1800"/>
      </w:tblGrid>
      <w:tr w:rsidR="00855899" w:rsidRPr="008B079C" w:rsidTr="003A0FAC">
        <w:tc>
          <w:tcPr>
            <w:tcW w:w="1548" w:type="dxa"/>
          </w:tcPr>
          <w:p w:rsidR="00855899" w:rsidRPr="008B079C" w:rsidRDefault="00855899" w:rsidP="00FA54A4">
            <w:pPr>
              <w:spacing w:line="240" w:lineRule="auto"/>
            </w:pPr>
            <w:r w:rsidRPr="008B079C">
              <w:t>Year</w:t>
            </w:r>
          </w:p>
        </w:tc>
        <w:tc>
          <w:tcPr>
            <w:tcW w:w="1710" w:type="dxa"/>
          </w:tcPr>
          <w:p w:rsidR="00855899" w:rsidRPr="008B079C" w:rsidRDefault="00855899" w:rsidP="00FA54A4">
            <w:pPr>
              <w:spacing w:line="240" w:lineRule="auto"/>
            </w:pPr>
            <w:r w:rsidRPr="008B079C">
              <w:t>Allocation (in lacs of Rs.)</w:t>
            </w:r>
          </w:p>
        </w:tc>
        <w:tc>
          <w:tcPr>
            <w:tcW w:w="1980" w:type="dxa"/>
          </w:tcPr>
          <w:p w:rsidR="00855899" w:rsidRPr="008B079C" w:rsidRDefault="00855899" w:rsidP="00FA54A4">
            <w:pPr>
              <w:spacing w:line="240" w:lineRule="auto"/>
            </w:pPr>
            <w:r w:rsidRPr="008B079C">
              <w:t>Expenditure (in lacs of Rs.)</w:t>
            </w:r>
          </w:p>
        </w:tc>
        <w:tc>
          <w:tcPr>
            <w:tcW w:w="1800" w:type="dxa"/>
          </w:tcPr>
          <w:p w:rsidR="00855899" w:rsidRPr="008B079C" w:rsidRDefault="00855899" w:rsidP="00FA54A4">
            <w:pPr>
              <w:spacing w:line="240" w:lineRule="auto"/>
            </w:pPr>
            <w:r w:rsidRPr="008B079C">
              <w:t>Beneficiaries</w:t>
            </w:r>
          </w:p>
        </w:tc>
      </w:tr>
      <w:tr w:rsidR="00855899" w:rsidRPr="008B079C" w:rsidTr="003A0FAC">
        <w:tc>
          <w:tcPr>
            <w:tcW w:w="1548" w:type="dxa"/>
          </w:tcPr>
          <w:p w:rsidR="00855899" w:rsidRPr="008B079C" w:rsidRDefault="00855899" w:rsidP="00FA54A4">
            <w:pPr>
              <w:spacing w:line="240" w:lineRule="auto"/>
            </w:pPr>
            <w:r w:rsidRPr="008B079C">
              <w:t>2007-08</w:t>
            </w:r>
          </w:p>
        </w:tc>
        <w:tc>
          <w:tcPr>
            <w:tcW w:w="1710" w:type="dxa"/>
          </w:tcPr>
          <w:p w:rsidR="00855899" w:rsidRPr="008B079C" w:rsidRDefault="00855899" w:rsidP="00FA54A4">
            <w:pPr>
              <w:spacing w:line="240" w:lineRule="auto"/>
            </w:pPr>
            <w:r w:rsidRPr="008B079C">
              <w:t>-</w:t>
            </w:r>
          </w:p>
        </w:tc>
        <w:tc>
          <w:tcPr>
            <w:tcW w:w="1980" w:type="dxa"/>
          </w:tcPr>
          <w:p w:rsidR="00855899" w:rsidRPr="008B079C" w:rsidRDefault="00855899" w:rsidP="00FA54A4">
            <w:pPr>
              <w:spacing w:line="240" w:lineRule="auto"/>
            </w:pPr>
            <w:r w:rsidRPr="008B079C">
              <w:t>11.16</w:t>
            </w:r>
          </w:p>
        </w:tc>
        <w:tc>
          <w:tcPr>
            <w:tcW w:w="1800" w:type="dxa"/>
          </w:tcPr>
          <w:p w:rsidR="00855899" w:rsidRPr="008B079C" w:rsidRDefault="00855899" w:rsidP="00FA54A4">
            <w:pPr>
              <w:spacing w:line="240" w:lineRule="auto"/>
            </w:pPr>
            <w:r w:rsidRPr="008B079C">
              <w:t>319</w:t>
            </w:r>
          </w:p>
        </w:tc>
      </w:tr>
      <w:tr w:rsidR="00855899" w:rsidRPr="008B079C" w:rsidTr="003A0FAC">
        <w:tc>
          <w:tcPr>
            <w:tcW w:w="1548" w:type="dxa"/>
          </w:tcPr>
          <w:p w:rsidR="00855899" w:rsidRPr="008B079C" w:rsidRDefault="00855899" w:rsidP="00FA54A4">
            <w:pPr>
              <w:spacing w:line="240" w:lineRule="auto"/>
            </w:pPr>
            <w:r w:rsidRPr="008B079C">
              <w:t>2008-09-</w:t>
            </w:r>
          </w:p>
        </w:tc>
        <w:tc>
          <w:tcPr>
            <w:tcW w:w="1710" w:type="dxa"/>
          </w:tcPr>
          <w:p w:rsidR="00855899" w:rsidRPr="008B079C" w:rsidRDefault="00855899" w:rsidP="00FA54A4">
            <w:pPr>
              <w:spacing w:line="240" w:lineRule="auto"/>
            </w:pPr>
            <w:r w:rsidRPr="008B079C">
              <w:t>25.00</w:t>
            </w:r>
          </w:p>
        </w:tc>
        <w:tc>
          <w:tcPr>
            <w:tcW w:w="1980" w:type="dxa"/>
          </w:tcPr>
          <w:p w:rsidR="00855899" w:rsidRPr="008B079C" w:rsidRDefault="00855899" w:rsidP="00FA54A4">
            <w:pPr>
              <w:spacing w:line="240" w:lineRule="auto"/>
            </w:pPr>
            <w:r w:rsidRPr="008B079C">
              <w:t>13.90</w:t>
            </w:r>
          </w:p>
        </w:tc>
        <w:tc>
          <w:tcPr>
            <w:tcW w:w="1800" w:type="dxa"/>
          </w:tcPr>
          <w:p w:rsidR="00855899" w:rsidRPr="008B079C" w:rsidRDefault="00855899" w:rsidP="00FA54A4">
            <w:pPr>
              <w:spacing w:line="240" w:lineRule="auto"/>
            </w:pPr>
            <w:r w:rsidRPr="008B079C">
              <w:t>397</w:t>
            </w:r>
          </w:p>
        </w:tc>
      </w:tr>
      <w:tr w:rsidR="00855899" w:rsidRPr="008B079C" w:rsidTr="003A0FAC">
        <w:tc>
          <w:tcPr>
            <w:tcW w:w="1548" w:type="dxa"/>
          </w:tcPr>
          <w:p w:rsidR="00855899" w:rsidRPr="008B079C" w:rsidRDefault="00855899" w:rsidP="00FA54A4">
            <w:pPr>
              <w:spacing w:line="240" w:lineRule="auto"/>
            </w:pPr>
            <w:r w:rsidRPr="008B079C">
              <w:t>2009-10</w:t>
            </w:r>
          </w:p>
        </w:tc>
        <w:tc>
          <w:tcPr>
            <w:tcW w:w="1710" w:type="dxa"/>
          </w:tcPr>
          <w:p w:rsidR="00855899" w:rsidRPr="008B079C" w:rsidRDefault="00855899" w:rsidP="00FA54A4">
            <w:pPr>
              <w:spacing w:line="240" w:lineRule="auto"/>
            </w:pPr>
            <w:r w:rsidRPr="008B079C">
              <w:t>25.00</w:t>
            </w:r>
          </w:p>
        </w:tc>
        <w:tc>
          <w:tcPr>
            <w:tcW w:w="1980" w:type="dxa"/>
          </w:tcPr>
          <w:p w:rsidR="00855899" w:rsidRPr="008B079C" w:rsidRDefault="00855899" w:rsidP="00FA54A4">
            <w:pPr>
              <w:spacing w:line="240" w:lineRule="auto"/>
            </w:pPr>
            <w:r w:rsidRPr="008B079C">
              <w:t>19.85</w:t>
            </w:r>
          </w:p>
        </w:tc>
        <w:tc>
          <w:tcPr>
            <w:tcW w:w="1800" w:type="dxa"/>
          </w:tcPr>
          <w:p w:rsidR="00855899" w:rsidRPr="008B079C" w:rsidRDefault="00855899" w:rsidP="00FA54A4">
            <w:pPr>
              <w:spacing w:line="240" w:lineRule="auto"/>
            </w:pPr>
            <w:r w:rsidRPr="008B079C">
              <w:t>547</w:t>
            </w:r>
          </w:p>
        </w:tc>
      </w:tr>
    </w:tbl>
    <w:p w:rsidR="00855899" w:rsidRDefault="00855899" w:rsidP="00855899">
      <w:pPr>
        <w:rPr>
          <w:rFonts w:ascii="Andalus" w:hAnsi="Andalus" w:cs="Andalus"/>
          <w:sz w:val="24"/>
          <w:szCs w:val="24"/>
          <w:lang w:eastAsia="en-IN"/>
        </w:rPr>
      </w:pPr>
    </w:p>
    <w:p w:rsidR="00855899" w:rsidRPr="003A0FAC" w:rsidRDefault="00855899" w:rsidP="00855899">
      <w:pPr>
        <w:rPr>
          <w:rFonts w:ascii="Andalus" w:hAnsi="Andalus" w:cs="Andalus"/>
          <w:b/>
          <w:sz w:val="24"/>
          <w:szCs w:val="24"/>
          <w:lang w:eastAsia="en-IN"/>
        </w:rPr>
      </w:pPr>
      <w:r w:rsidRPr="003A0FAC">
        <w:rPr>
          <w:rFonts w:ascii="Andalus" w:hAnsi="Andalus" w:cs="Andalus"/>
          <w:b/>
          <w:sz w:val="24"/>
          <w:szCs w:val="24"/>
          <w:lang w:eastAsia="en-IN"/>
        </w:rPr>
        <w:t>West Bengal</w:t>
      </w:r>
    </w:p>
    <w:p w:rsidR="00855899" w:rsidRPr="003A0FAC" w:rsidRDefault="00855899" w:rsidP="003A0FAC">
      <w:pPr>
        <w:pStyle w:val="NoSpacing"/>
        <w:numPr>
          <w:ilvl w:val="0"/>
          <w:numId w:val="174"/>
        </w:numPr>
        <w:rPr>
          <w:rFonts w:ascii="Times New Roman" w:hAnsi="Times New Roman"/>
          <w:sz w:val="24"/>
        </w:rPr>
      </w:pPr>
      <w:r w:rsidRPr="003A0FAC">
        <w:rPr>
          <w:rFonts w:ascii="Times New Roman" w:hAnsi="Times New Roman"/>
          <w:sz w:val="24"/>
        </w:rPr>
        <w:t>Economic Rehabilitation Scheme: Includes job reservation, disability pension and economic assistance</w:t>
      </w:r>
    </w:p>
    <w:p w:rsidR="00855899" w:rsidRPr="003A0FAC" w:rsidRDefault="00855899" w:rsidP="003A0FAC">
      <w:pPr>
        <w:pStyle w:val="NoSpacing"/>
        <w:numPr>
          <w:ilvl w:val="0"/>
          <w:numId w:val="174"/>
        </w:numPr>
        <w:rPr>
          <w:rFonts w:ascii="Times New Roman" w:hAnsi="Times New Roman"/>
          <w:sz w:val="24"/>
        </w:rPr>
      </w:pPr>
      <w:r w:rsidRPr="003A0FAC">
        <w:rPr>
          <w:rFonts w:ascii="Times New Roman" w:hAnsi="Times New Roman"/>
          <w:sz w:val="24"/>
        </w:rPr>
        <w:t>Disability pension at the rate of ` 750 per men</w:t>
      </w:r>
      <w:r w:rsidR="003A0FAC">
        <w:rPr>
          <w:rFonts w:ascii="Times New Roman" w:hAnsi="Times New Roman"/>
          <w:sz w:val="24"/>
        </w:rPr>
        <w:t xml:space="preserve"> </w:t>
      </w:r>
      <w:r w:rsidRPr="003A0FAC">
        <w:rPr>
          <w:rFonts w:ascii="Times New Roman" w:hAnsi="Times New Roman"/>
          <w:sz w:val="24"/>
        </w:rPr>
        <w:t>s</w:t>
      </w:r>
      <w:r w:rsidR="003A0FAC">
        <w:rPr>
          <w:rFonts w:ascii="Times New Roman" w:hAnsi="Times New Roman"/>
          <w:sz w:val="24"/>
        </w:rPr>
        <w:t>a</w:t>
      </w:r>
      <w:r w:rsidRPr="003A0FAC">
        <w:rPr>
          <w:rFonts w:ascii="Times New Roman" w:hAnsi="Times New Roman"/>
          <w:sz w:val="24"/>
        </w:rPr>
        <w:t>m</w:t>
      </w:r>
      <w:r w:rsidR="003A0FAC">
        <w:rPr>
          <w:rFonts w:ascii="Times New Roman" w:hAnsi="Times New Roman"/>
          <w:sz w:val="24"/>
        </w:rPr>
        <w:t>e</w:t>
      </w:r>
      <w:r w:rsidRPr="003A0FAC">
        <w:rPr>
          <w:rFonts w:ascii="Times New Roman" w:hAnsi="Times New Roman"/>
          <w:sz w:val="24"/>
        </w:rPr>
        <w:t xml:space="preserve"> given to 40,276 people with disabilities</w:t>
      </w:r>
    </w:p>
    <w:p w:rsidR="00855899" w:rsidRPr="003A0FAC" w:rsidRDefault="00855899" w:rsidP="003A0FAC">
      <w:pPr>
        <w:pStyle w:val="NoSpacing"/>
        <w:numPr>
          <w:ilvl w:val="0"/>
          <w:numId w:val="174"/>
        </w:numPr>
        <w:rPr>
          <w:rFonts w:ascii="Times New Roman" w:hAnsi="Times New Roman"/>
          <w:sz w:val="24"/>
        </w:rPr>
      </w:pPr>
      <w:r w:rsidRPr="003A0FAC">
        <w:rPr>
          <w:rFonts w:ascii="Times New Roman" w:hAnsi="Times New Roman"/>
          <w:sz w:val="24"/>
        </w:rPr>
        <w:t>Economic assistance of ` 1000 given to 1803 adults with disabilities belonging to families in the lower income bracket in order to enable them to pursue a vocation</w:t>
      </w:r>
    </w:p>
    <w:p w:rsidR="00855899" w:rsidRPr="003A0FAC" w:rsidRDefault="00855899" w:rsidP="003A0FAC">
      <w:pPr>
        <w:pStyle w:val="NoSpacing"/>
        <w:numPr>
          <w:ilvl w:val="0"/>
          <w:numId w:val="174"/>
        </w:numPr>
        <w:rPr>
          <w:rFonts w:ascii="Times New Roman" w:hAnsi="Times New Roman"/>
          <w:sz w:val="24"/>
        </w:rPr>
      </w:pPr>
      <w:r w:rsidRPr="003A0FAC">
        <w:rPr>
          <w:rFonts w:ascii="Times New Roman" w:hAnsi="Times New Roman"/>
          <w:sz w:val="24"/>
        </w:rPr>
        <w:lastRenderedPageBreak/>
        <w:t>Disability pension of ` 400 per month under the Indira Gandhi National Disability Pension Scheme given to persons with severe disability (80% or more) in the age bracket of 18-64</w:t>
      </w:r>
    </w:p>
    <w:p w:rsidR="003A0FAC" w:rsidRDefault="003A0FAC" w:rsidP="003A0FAC">
      <w:pPr>
        <w:pStyle w:val="NoSpacing"/>
        <w:rPr>
          <w:rFonts w:ascii="Times New Roman" w:hAnsi="Times New Roman" w:cs="Andalus"/>
          <w:sz w:val="24"/>
          <w:szCs w:val="24"/>
          <w:lang w:eastAsia="en-IN"/>
        </w:rPr>
      </w:pPr>
    </w:p>
    <w:p w:rsidR="003A0FAC" w:rsidRDefault="003A0FAC" w:rsidP="003A0FAC">
      <w:pPr>
        <w:pStyle w:val="NoSpacing"/>
        <w:rPr>
          <w:rFonts w:ascii="Times New Roman" w:hAnsi="Times New Roman" w:cs="Andalus"/>
          <w:sz w:val="24"/>
          <w:szCs w:val="24"/>
          <w:lang w:eastAsia="en-IN"/>
        </w:rPr>
      </w:pPr>
    </w:p>
    <w:p w:rsidR="00855899" w:rsidRPr="003A0FAC" w:rsidRDefault="00855899" w:rsidP="003A0FAC">
      <w:pPr>
        <w:pStyle w:val="NoSpacing"/>
        <w:rPr>
          <w:rFonts w:ascii="Times New Roman" w:hAnsi="Times New Roman" w:cs="Andalus"/>
          <w:b/>
          <w:sz w:val="24"/>
          <w:szCs w:val="24"/>
          <w:lang w:eastAsia="en-IN"/>
        </w:rPr>
      </w:pPr>
      <w:r w:rsidRPr="003A0FAC">
        <w:rPr>
          <w:rFonts w:ascii="Times New Roman" w:hAnsi="Times New Roman" w:cs="Andalus"/>
          <w:b/>
          <w:sz w:val="24"/>
          <w:szCs w:val="24"/>
          <w:lang w:eastAsia="en-IN"/>
        </w:rPr>
        <w:t>Rajasthan</w:t>
      </w:r>
    </w:p>
    <w:p w:rsidR="003A0FAC" w:rsidRDefault="003A0FAC" w:rsidP="003A0FAC">
      <w:pPr>
        <w:pStyle w:val="NoSpacing"/>
        <w:rPr>
          <w:rFonts w:ascii="Times New Roman" w:hAnsi="Times New Roman" w:cs="Andalus"/>
          <w:sz w:val="24"/>
          <w:szCs w:val="24"/>
          <w:lang w:eastAsia="en-IN"/>
        </w:rPr>
      </w:pPr>
    </w:p>
    <w:p w:rsidR="003A0FAC" w:rsidRPr="003A0FAC" w:rsidRDefault="003A0FAC" w:rsidP="003A0FAC">
      <w:pPr>
        <w:pStyle w:val="NoSpacing"/>
        <w:rPr>
          <w:rFonts w:ascii="Times New Roman" w:hAnsi="Times New Roman" w:cs="Andalus"/>
          <w:sz w:val="24"/>
          <w:szCs w:val="24"/>
          <w:lang w:eastAsia="en-IN"/>
        </w:rPr>
      </w:pPr>
    </w:p>
    <w:tbl>
      <w:tblPr>
        <w:tblW w:w="0" w:type="auto"/>
        <w:tblInd w:w="72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A0" w:firstRow="1" w:lastRow="0" w:firstColumn="1" w:lastColumn="0" w:noHBand="0" w:noVBand="1"/>
      </w:tblPr>
      <w:tblGrid>
        <w:gridCol w:w="4491"/>
        <w:gridCol w:w="1614"/>
        <w:gridCol w:w="2417"/>
      </w:tblGrid>
      <w:tr w:rsidR="00855899" w:rsidRPr="003A0FAC" w:rsidTr="00FA54A4">
        <w:tc>
          <w:tcPr>
            <w:tcW w:w="4491" w:type="dxa"/>
          </w:tcPr>
          <w:p w:rsidR="00855899" w:rsidRPr="003A0FAC" w:rsidRDefault="00855899" w:rsidP="003A0FAC">
            <w:pPr>
              <w:pStyle w:val="NoSpacing"/>
              <w:rPr>
                <w:rFonts w:ascii="Times New Roman" w:hAnsi="Times New Roman"/>
                <w:sz w:val="24"/>
                <w:szCs w:val="24"/>
                <w:lang w:eastAsia="en-IN"/>
              </w:rPr>
            </w:pPr>
            <w:r w:rsidRPr="003A0FAC">
              <w:rPr>
                <w:rFonts w:ascii="Times New Roman" w:hAnsi="Times New Roman"/>
                <w:sz w:val="24"/>
                <w:szCs w:val="24"/>
                <w:lang w:eastAsia="en-IN"/>
              </w:rPr>
              <w:t xml:space="preserve">ECONOMIC REHABILITATION </w:t>
            </w:r>
          </w:p>
        </w:tc>
        <w:tc>
          <w:tcPr>
            <w:tcW w:w="1614" w:type="dxa"/>
          </w:tcPr>
          <w:p w:rsidR="00855899" w:rsidRPr="003A0FAC" w:rsidRDefault="00855899" w:rsidP="003A0FAC">
            <w:pPr>
              <w:pStyle w:val="NoSpacing"/>
              <w:rPr>
                <w:rFonts w:ascii="Times New Roman" w:hAnsi="Times New Roman"/>
                <w:sz w:val="24"/>
                <w:szCs w:val="24"/>
                <w:lang w:eastAsia="en-IN"/>
              </w:rPr>
            </w:pPr>
            <w:r w:rsidRPr="003A0FAC">
              <w:rPr>
                <w:rFonts w:ascii="Times New Roman" w:hAnsi="Times New Roman"/>
                <w:sz w:val="24"/>
                <w:szCs w:val="24"/>
                <w:lang w:eastAsia="en-IN"/>
              </w:rPr>
              <w:t>41.54 Lacs</w:t>
            </w:r>
          </w:p>
        </w:tc>
        <w:tc>
          <w:tcPr>
            <w:tcW w:w="2417" w:type="dxa"/>
          </w:tcPr>
          <w:p w:rsidR="00855899" w:rsidRPr="003A0FAC" w:rsidRDefault="00855899" w:rsidP="003A0FAC">
            <w:pPr>
              <w:pStyle w:val="NoSpacing"/>
              <w:rPr>
                <w:rFonts w:ascii="Times New Roman" w:hAnsi="Times New Roman"/>
                <w:sz w:val="24"/>
                <w:szCs w:val="24"/>
                <w:lang w:eastAsia="en-IN"/>
              </w:rPr>
            </w:pPr>
            <w:r w:rsidRPr="003A0FAC">
              <w:rPr>
                <w:rFonts w:ascii="Times New Roman" w:hAnsi="Times New Roman"/>
                <w:sz w:val="24"/>
                <w:szCs w:val="24"/>
                <w:lang w:eastAsia="en-IN"/>
              </w:rPr>
              <w:t>506</w:t>
            </w:r>
          </w:p>
        </w:tc>
      </w:tr>
      <w:tr w:rsidR="00855899" w:rsidRPr="003A0FAC" w:rsidTr="00FA54A4">
        <w:tc>
          <w:tcPr>
            <w:tcW w:w="4491" w:type="dxa"/>
          </w:tcPr>
          <w:p w:rsidR="00855899" w:rsidRPr="003A0FAC" w:rsidRDefault="00855899" w:rsidP="003A0FAC">
            <w:pPr>
              <w:pStyle w:val="NoSpacing"/>
              <w:rPr>
                <w:rFonts w:ascii="Times New Roman" w:hAnsi="Times New Roman"/>
                <w:sz w:val="24"/>
                <w:szCs w:val="24"/>
                <w:lang w:eastAsia="en-IN"/>
              </w:rPr>
            </w:pPr>
            <w:r w:rsidRPr="003A0FAC">
              <w:rPr>
                <w:rFonts w:ascii="Times New Roman" w:hAnsi="Times New Roman"/>
                <w:sz w:val="24"/>
                <w:szCs w:val="24"/>
                <w:lang w:eastAsia="en-IN"/>
              </w:rPr>
              <w:t>AIDS AND APPLIANCES</w:t>
            </w:r>
          </w:p>
        </w:tc>
        <w:tc>
          <w:tcPr>
            <w:tcW w:w="1614" w:type="dxa"/>
          </w:tcPr>
          <w:p w:rsidR="00855899" w:rsidRPr="003A0FAC" w:rsidRDefault="00855899" w:rsidP="003A0FAC">
            <w:pPr>
              <w:pStyle w:val="NoSpacing"/>
              <w:rPr>
                <w:rFonts w:ascii="Times New Roman" w:hAnsi="Times New Roman"/>
                <w:sz w:val="24"/>
                <w:szCs w:val="24"/>
                <w:lang w:eastAsia="en-IN"/>
              </w:rPr>
            </w:pPr>
            <w:r w:rsidRPr="003A0FAC">
              <w:rPr>
                <w:rFonts w:ascii="Times New Roman" w:hAnsi="Times New Roman"/>
                <w:sz w:val="24"/>
                <w:szCs w:val="24"/>
                <w:lang w:eastAsia="en-IN"/>
              </w:rPr>
              <w:t>18.68 lacs</w:t>
            </w:r>
          </w:p>
        </w:tc>
        <w:tc>
          <w:tcPr>
            <w:tcW w:w="2417" w:type="dxa"/>
          </w:tcPr>
          <w:p w:rsidR="00855899" w:rsidRPr="003A0FAC" w:rsidRDefault="00855899" w:rsidP="003A0FAC">
            <w:pPr>
              <w:pStyle w:val="NoSpacing"/>
              <w:rPr>
                <w:rFonts w:ascii="Times New Roman" w:hAnsi="Times New Roman"/>
                <w:sz w:val="24"/>
                <w:szCs w:val="24"/>
                <w:lang w:eastAsia="en-IN"/>
              </w:rPr>
            </w:pPr>
            <w:r w:rsidRPr="003A0FAC">
              <w:rPr>
                <w:rFonts w:ascii="Times New Roman" w:hAnsi="Times New Roman"/>
                <w:sz w:val="24"/>
                <w:szCs w:val="24"/>
                <w:lang w:eastAsia="en-IN"/>
              </w:rPr>
              <w:t>692</w:t>
            </w:r>
          </w:p>
        </w:tc>
      </w:tr>
    </w:tbl>
    <w:p w:rsidR="00855899" w:rsidRPr="003A0FAC" w:rsidRDefault="00855899" w:rsidP="003A0FAC">
      <w:pPr>
        <w:pStyle w:val="NoSpacing"/>
        <w:rPr>
          <w:rFonts w:ascii="Times New Roman" w:hAnsi="Times New Roman" w:cs="Andalus"/>
          <w:sz w:val="24"/>
          <w:szCs w:val="24"/>
          <w:lang w:eastAsia="en-IN"/>
        </w:rPr>
      </w:pPr>
    </w:p>
    <w:tbl>
      <w:tblPr>
        <w:tblpPr w:leftFromText="180" w:rightFromText="180" w:vertAnchor="page" w:horzAnchor="margin" w:tblpY="3241"/>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4965"/>
        <w:gridCol w:w="2325"/>
        <w:gridCol w:w="795"/>
        <w:gridCol w:w="795"/>
        <w:gridCol w:w="696"/>
      </w:tblGrid>
      <w:tr w:rsidR="00855899" w:rsidRPr="003A0FAC" w:rsidTr="00FA54A4">
        <w:trPr>
          <w:trHeight w:val="547"/>
        </w:trPr>
        <w:tc>
          <w:tcPr>
            <w:tcW w:w="0" w:type="auto"/>
          </w:tcPr>
          <w:p w:rsidR="00855899" w:rsidRPr="003A0FAC" w:rsidRDefault="00855899" w:rsidP="003A0FAC">
            <w:pPr>
              <w:pStyle w:val="NoSpacing"/>
              <w:rPr>
                <w:rFonts w:ascii="Times New Roman" w:hAnsi="Times New Roman"/>
                <w:sz w:val="24"/>
              </w:rPr>
            </w:pPr>
          </w:p>
          <w:p w:rsidR="00855899" w:rsidRPr="003A0FAC" w:rsidRDefault="00855899" w:rsidP="003A0FAC">
            <w:pPr>
              <w:pStyle w:val="NoSpacing"/>
              <w:rPr>
                <w:rFonts w:ascii="Times New Roman" w:hAnsi="Times New Roman"/>
                <w:sz w:val="24"/>
              </w:rPr>
            </w:pPr>
            <w:r w:rsidRPr="003A0FAC">
              <w:rPr>
                <w:rFonts w:ascii="Times New Roman" w:hAnsi="Times New Roman"/>
                <w:sz w:val="24"/>
              </w:rPr>
              <w:t>20. KSHPWC (aids and appliances to disabled people with annual family income below Rs. 60,000)</w:t>
            </w:r>
          </w:p>
        </w:tc>
        <w:tc>
          <w:tcPr>
            <w:tcW w:w="0" w:type="auto"/>
          </w:tcPr>
          <w:p w:rsidR="00855899" w:rsidRPr="003A0FAC" w:rsidRDefault="00855899" w:rsidP="003A0FAC">
            <w:pPr>
              <w:pStyle w:val="NoSpacing"/>
              <w:rPr>
                <w:rFonts w:ascii="Times New Roman" w:hAnsi="Times New Roman"/>
                <w:sz w:val="24"/>
              </w:rPr>
            </w:pPr>
          </w:p>
          <w:p w:rsidR="00855899" w:rsidRPr="003A0FAC" w:rsidRDefault="00855899" w:rsidP="003A0FAC">
            <w:pPr>
              <w:pStyle w:val="NoSpacing"/>
              <w:rPr>
                <w:rFonts w:ascii="Times New Roman" w:hAnsi="Times New Roman"/>
                <w:sz w:val="24"/>
              </w:rPr>
            </w:pPr>
            <w:r w:rsidRPr="003A0FAC">
              <w:rPr>
                <w:rFonts w:ascii="Times New Roman" w:hAnsi="Times New Roman"/>
                <w:sz w:val="24"/>
              </w:rPr>
              <w:t>State</w:t>
            </w:r>
          </w:p>
        </w:tc>
        <w:tc>
          <w:tcPr>
            <w:tcW w:w="0" w:type="auto"/>
          </w:tcPr>
          <w:p w:rsidR="00855899" w:rsidRPr="003A0FAC" w:rsidRDefault="00855899" w:rsidP="003A0FAC">
            <w:pPr>
              <w:pStyle w:val="NoSpacing"/>
              <w:rPr>
                <w:rFonts w:ascii="Times New Roman" w:hAnsi="Times New Roman"/>
                <w:sz w:val="24"/>
              </w:rPr>
            </w:pPr>
          </w:p>
        </w:tc>
        <w:tc>
          <w:tcPr>
            <w:tcW w:w="0" w:type="auto"/>
          </w:tcPr>
          <w:p w:rsidR="00855899" w:rsidRPr="003A0FAC" w:rsidRDefault="00855899" w:rsidP="003A0FAC">
            <w:pPr>
              <w:pStyle w:val="NoSpacing"/>
              <w:rPr>
                <w:rFonts w:ascii="Times New Roman" w:hAnsi="Times New Roman"/>
                <w:sz w:val="24"/>
              </w:rPr>
            </w:pPr>
          </w:p>
          <w:p w:rsidR="00855899" w:rsidRPr="003A0FAC" w:rsidRDefault="00855899" w:rsidP="003A0FAC">
            <w:pPr>
              <w:pStyle w:val="NoSpacing"/>
              <w:rPr>
                <w:rFonts w:ascii="Times New Roman" w:hAnsi="Times New Roman"/>
                <w:sz w:val="24"/>
              </w:rPr>
            </w:pPr>
            <w:r w:rsidRPr="003A0FAC">
              <w:rPr>
                <w:rFonts w:ascii="Times New Roman" w:hAnsi="Times New Roman"/>
                <w:sz w:val="24"/>
              </w:rPr>
              <w:t>30 lakhs</w:t>
            </w:r>
          </w:p>
        </w:tc>
        <w:tc>
          <w:tcPr>
            <w:tcW w:w="0" w:type="auto"/>
          </w:tcPr>
          <w:p w:rsidR="00855899" w:rsidRPr="003A0FAC" w:rsidRDefault="00855899" w:rsidP="003A0FAC">
            <w:pPr>
              <w:pStyle w:val="NoSpacing"/>
              <w:rPr>
                <w:rFonts w:ascii="Times New Roman" w:hAnsi="Times New Roman"/>
                <w:sz w:val="24"/>
              </w:rPr>
            </w:pPr>
          </w:p>
          <w:p w:rsidR="00855899" w:rsidRPr="003A0FAC" w:rsidRDefault="00855899" w:rsidP="003A0FAC">
            <w:pPr>
              <w:pStyle w:val="NoSpacing"/>
              <w:rPr>
                <w:rFonts w:ascii="Times New Roman" w:hAnsi="Times New Roman"/>
                <w:sz w:val="24"/>
              </w:rPr>
            </w:pPr>
            <w:r w:rsidRPr="003A0FAC">
              <w:rPr>
                <w:rFonts w:ascii="Times New Roman" w:hAnsi="Times New Roman"/>
                <w:sz w:val="24"/>
              </w:rPr>
              <w:t>1065</w:t>
            </w:r>
          </w:p>
        </w:tc>
      </w:tr>
      <w:tr w:rsidR="00855899" w:rsidRPr="003A0FAC" w:rsidTr="00FA54A4">
        <w:trPr>
          <w:trHeight w:val="547"/>
        </w:trPr>
        <w:tc>
          <w:tcPr>
            <w:tcW w:w="0" w:type="auto"/>
          </w:tcPr>
          <w:p w:rsidR="00855899" w:rsidRPr="003A0FAC" w:rsidRDefault="00855899" w:rsidP="003A0FAC">
            <w:pPr>
              <w:pStyle w:val="NoSpacing"/>
              <w:rPr>
                <w:rFonts w:ascii="Times New Roman" w:hAnsi="Times New Roman"/>
                <w:sz w:val="24"/>
              </w:rPr>
            </w:pPr>
          </w:p>
          <w:p w:rsidR="00855899" w:rsidRPr="003A0FAC" w:rsidRDefault="00855899" w:rsidP="003A0FAC">
            <w:pPr>
              <w:pStyle w:val="NoSpacing"/>
              <w:rPr>
                <w:rFonts w:ascii="Times New Roman" w:hAnsi="Times New Roman"/>
                <w:sz w:val="24"/>
              </w:rPr>
            </w:pPr>
            <w:r w:rsidRPr="003A0FAC">
              <w:rPr>
                <w:rFonts w:ascii="Times New Roman" w:hAnsi="Times New Roman"/>
                <w:sz w:val="24"/>
              </w:rPr>
              <w:t>21. KSHPWC (implementation of the scheme of Assistance to Disabled Persons for Purchase/Fitting of Aids/Appliances, which is a grant-in-aid scheme of the Ministry pf Social Justice and Empowerment</w:t>
            </w:r>
          </w:p>
        </w:tc>
        <w:tc>
          <w:tcPr>
            <w:tcW w:w="0" w:type="auto"/>
          </w:tcPr>
          <w:p w:rsidR="00855899" w:rsidRPr="003A0FAC" w:rsidRDefault="00855899" w:rsidP="003A0FAC">
            <w:pPr>
              <w:pStyle w:val="NoSpacing"/>
              <w:rPr>
                <w:rFonts w:ascii="Times New Roman" w:hAnsi="Times New Roman"/>
                <w:sz w:val="24"/>
              </w:rPr>
            </w:pPr>
          </w:p>
          <w:p w:rsidR="00855899" w:rsidRPr="003A0FAC" w:rsidRDefault="00855899" w:rsidP="003A0FAC">
            <w:pPr>
              <w:pStyle w:val="NoSpacing"/>
              <w:rPr>
                <w:rFonts w:ascii="Times New Roman" w:hAnsi="Times New Roman"/>
                <w:sz w:val="24"/>
              </w:rPr>
            </w:pPr>
            <w:r w:rsidRPr="003A0FAC">
              <w:rPr>
                <w:rFonts w:ascii="Times New Roman" w:hAnsi="Times New Roman"/>
                <w:sz w:val="24"/>
              </w:rPr>
              <w:t>State implementation of centrally sponsored scheme</w:t>
            </w:r>
          </w:p>
        </w:tc>
        <w:tc>
          <w:tcPr>
            <w:tcW w:w="0" w:type="auto"/>
          </w:tcPr>
          <w:p w:rsidR="00855899" w:rsidRPr="003A0FAC" w:rsidRDefault="00855899" w:rsidP="003A0FAC">
            <w:pPr>
              <w:pStyle w:val="NoSpacing"/>
              <w:rPr>
                <w:rFonts w:ascii="Times New Roman" w:hAnsi="Times New Roman"/>
                <w:sz w:val="24"/>
              </w:rPr>
            </w:pPr>
          </w:p>
          <w:p w:rsidR="00855899" w:rsidRPr="003A0FAC" w:rsidRDefault="00855899" w:rsidP="003A0FAC">
            <w:pPr>
              <w:pStyle w:val="NoSpacing"/>
              <w:rPr>
                <w:rFonts w:ascii="Times New Roman" w:hAnsi="Times New Roman"/>
                <w:sz w:val="24"/>
              </w:rPr>
            </w:pPr>
            <w:r w:rsidRPr="003A0FAC">
              <w:rPr>
                <w:rFonts w:ascii="Times New Roman" w:hAnsi="Times New Roman"/>
                <w:sz w:val="24"/>
              </w:rPr>
              <w:t>204 lakhs</w:t>
            </w:r>
          </w:p>
        </w:tc>
        <w:tc>
          <w:tcPr>
            <w:tcW w:w="0" w:type="auto"/>
          </w:tcPr>
          <w:p w:rsidR="00855899" w:rsidRPr="003A0FAC" w:rsidRDefault="00855899" w:rsidP="003A0FAC">
            <w:pPr>
              <w:pStyle w:val="NoSpacing"/>
              <w:rPr>
                <w:rFonts w:ascii="Times New Roman" w:hAnsi="Times New Roman"/>
                <w:sz w:val="24"/>
              </w:rPr>
            </w:pPr>
          </w:p>
          <w:p w:rsidR="00855899" w:rsidRPr="003A0FAC" w:rsidRDefault="00855899" w:rsidP="003A0FAC">
            <w:pPr>
              <w:pStyle w:val="NoSpacing"/>
              <w:rPr>
                <w:rFonts w:ascii="Times New Roman" w:hAnsi="Times New Roman"/>
                <w:sz w:val="24"/>
              </w:rPr>
            </w:pPr>
            <w:r w:rsidRPr="003A0FAC">
              <w:rPr>
                <w:rFonts w:ascii="Times New Roman" w:hAnsi="Times New Roman"/>
                <w:sz w:val="24"/>
              </w:rPr>
              <w:t>204 lakhs</w:t>
            </w:r>
          </w:p>
        </w:tc>
        <w:tc>
          <w:tcPr>
            <w:tcW w:w="0" w:type="auto"/>
          </w:tcPr>
          <w:p w:rsidR="00855899" w:rsidRPr="003A0FAC" w:rsidRDefault="00855899" w:rsidP="003A0FAC">
            <w:pPr>
              <w:pStyle w:val="NoSpacing"/>
              <w:rPr>
                <w:rFonts w:ascii="Times New Roman" w:hAnsi="Times New Roman"/>
                <w:sz w:val="24"/>
              </w:rPr>
            </w:pPr>
          </w:p>
        </w:tc>
      </w:tr>
    </w:tbl>
    <w:p w:rsidR="00855899" w:rsidRPr="003A0FAC" w:rsidRDefault="00855899" w:rsidP="003A0FAC">
      <w:pPr>
        <w:pStyle w:val="NoSpacing"/>
        <w:rPr>
          <w:rFonts w:ascii="Times New Roman" w:hAnsi="Times New Roman"/>
          <w:b/>
          <w:sz w:val="24"/>
        </w:rPr>
      </w:pPr>
      <w:r w:rsidRPr="003A0FAC">
        <w:rPr>
          <w:rFonts w:ascii="Times New Roman" w:hAnsi="Times New Roman" w:cs="Andalus"/>
          <w:b/>
          <w:sz w:val="24"/>
          <w:szCs w:val="24"/>
          <w:lang w:eastAsia="en-IN"/>
        </w:rPr>
        <w:t xml:space="preserve">Punjab </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8388"/>
      </w:tblGrid>
      <w:tr w:rsidR="003A0FAC" w:rsidRPr="003A0FAC" w:rsidTr="003A0FAC">
        <w:tc>
          <w:tcPr>
            <w:tcW w:w="8388" w:type="dxa"/>
          </w:tcPr>
          <w:p w:rsidR="00855899" w:rsidRPr="003A0FAC" w:rsidRDefault="00855899" w:rsidP="003A0FAC">
            <w:pPr>
              <w:pStyle w:val="NoSpacing"/>
              <w:rPr>
                <w:rFonts w:ascii="Times New Roman" w:hAnsi="Times New Roman"/>
                <w:sz w:val="24"/>
              </w:rPr>
            </w:pPr>
            <w:r w:rsidRPr="003A0FAC">
              <w:rPr>
                <w:rFonts w:ascii="Times New Roman" w:hAnsi="Times New Roman"/>
                <w:sz w:val="24"/>
              </w:rPr>
              <w:t>Preferential allotment of land at concessional rates to PWD for setting of businesses, special recreation centres, factories.</w:t>
            </w:r>
          </w:p>
          <w:p w:rsidR="00855899" w:rsidRPr="003A0FAC" w:rsidRDefault="00855899" w:rsidP="003A0FAC">
            <w:pPr>
              <w:pStyle w:val="NoSpacing"/>
              <w:rPr>
                <w:rFonts w:ascii="Times New Roman" w:hAnsi="Times New Roman"/>
                <w:sz w:val="24"/>
              </w:rPr>
            </w:pPr>
            <w:r w:rsidRPr="003A0FAC">
              <w:rPr>
                <w:rFonts w:ascii="Times New Roman" w:hAnsi="Times New Roman"/>
                <w:sz w:val="24"/>
              </w:rPr>
              <w:t>376576 rupees were allocated as funds for an unemployment allowance. Beneficiaries: 222. A blind, deaf or dumb person having 40% disability can receive an allowance of Rs. 450 rupees (if matriculate or undergraduate). Rs. 6oo for Graduate and PG of the same disability. PHC Persons receive Rs. 225 in the former category and Rs. 300 in the latter. Both allowances are awarded on a per-month basis.</w:t>
            </w:r>
          </w:p>
          <w:p w:rsidR="00855899" w:rsidRDefault="00855899" w:rsidP="003A0FAC">
            <w:pPr>
              <w:pStyle w:val="NoSpacing"/>
              <w:rPr>
                <w:rFonts w:ascii="Times New Roman" w:hAnsi="Times New Roman"/>
                <w:sz w:val="24"/>
              </w:rPr>
            </w:pPr>
            <w:r w:rsidRPr="003A0FAC">
              <w:rPr>
                <w:rFonts w:ascii="Times New Roman" w:hAnsi="Times New Roman"/>
                <w:sz w:val="24"/>
              </w:rPr>
              <w:t>3% reservation in all poverty alleviation schemes for PWD.</w:t>
            </w:r>
          </w:p>
          <w:p w:rsidR="003A0FAC" w:rsidRPr="003A0FAC" w:rsidRDefault="003A0FAC" w:rsidP="003A0FAC">
            <w:pPr>
              <w:pStyle w:val="NoSpacing"/>
              <w:rPr>
                <w:rFonts w:ascii="Times New Roman" w:hAnsi="Times New Roman"/>
                <w:sz w:val="24"/>
              </w:rPr>
            </w:pPr>
          </w:p>
        </w:tc>
      </w:tr>
    </w:tbl>
    <w:p w:rsidR="00855899" w:rsidRDefault="00855899" w:rsidP="00855899">
      <w:pPr>
        <w:spacing w:after="0" w:line="240" w:lineRule="auto"/>
      </w:pPr>
    </w:p>
    <w:p w:rsidR="003A0FAC" w:rsidRDefault="003A0FAC">
      <w:pPr>
        <w:spacing w:after="0" w:line="240" w:lineRule="auto"/>
      </w:pPr>
      <w:r>
        <w:br w:type="page"/>
      </w:r>
    </w:p>
    <w:p w:rsidR="00CC29ED" w:rsidRPr="003A0FAC" w:rsidRDefault="00855899" w:rsidP="003A0FAC">
      <w:pPr>
        <w:pStyle w:val="NoSpacing"/>
        <w:rPr>
          <w:rFonts w:ascii="Times New Roman" w:hAnsi="Times New Roman"/>
          <w:b/>
        </w:rPr>
      </w:pPr>
      <w:r w:rsidRPr="003A0FAC">
        <w:rPr>
          <w:rFonts w:ascii="Times New Roman" w:hAnsi="Times New Roman"/>
          <w:b/>
        </w:rPr>
        <w:lastRenderedPageBreak/>
        <w:t xml:space="preserve">Article 27 </w:t>
      </w:r>
    </w:p>
    <w:p w:rsidR="00714B2A" w:rsidRPr="003A0FAC" w:rsidRDefault="00855899" w:rsidP="003A0FAC">
      <w:pPr>
        <w:pStyle w:val="NoSpacing"/>
        <w:rPr>
          <w:rFonts w:ascii="Times New Roman" w:hAnsi="Times New Roman"/>
          <w:b/>
          <w:u w:val="single"/>
        </w:rPr>
      </w:pPr>
      <w:r w:rsidRPr="003A0FAC">
        <w:rPr>
          <w:rFonts w:ascii="Times New Roman" w:hAnsi="Times New Roman"/>
          <w:b/>
          <w:u w:val="single"/>
        </w:rPr>
        <w:t>Work and Employment</w:t>
      </w:r>
    </w:p>
    <w:p w:rsidR="003A0FAC" w:rsidRPr="003A0FAC" w:rsidRDefault="003A0FAC" w:rsidP="003A0FAC">
      <w:pPr>
        <w:pStyle w:val="NoSpacing"/>
        <w:rPr>
          <w:u w:val="single"/>
        </w:rPr>
      </w:pPr>
    </w:p>
    <w:p w:rsidR="009D4879" w:rsidRPr="003A0FAC" w:rsidRDefault="009D4879" w:rsidP="009D4879">
      <w:pPr>
        <w:autoSpaceDE w:val="0"/>
        <w:autoSpaceDN w:val="0"/>
        <w:adjustRightInd w:val="0"/>
        <w:spacing w:after="0" w:line="240" w:lineRule="auto"/>
        <w:jc w:val="both"/>
        <w:rPr>
          <w:rFonts w:ascii="Times New Roman" w:eastAsia="Times New Roman" w:hAnsi="Times New Roman"/>
          <w:b/>
          <w:i/>
          <w:color w:val="000000"/>
          <w:sz w:val="20"/>
          <w:szCs w:val="23"/>
        </w:rPr>
      </w:pPr>
      <w:r w:rsidRPr="003A0FAC">
        <w:rPr>
          <w:rFonts w:ascii="Times New Roman" w:eastAsia="Times New Roman" w:hAnsi="Times New Roman"/>
          <w:b/>
          <w:i/>
          <w:color w:val="000000"/>
          <w:sz w:val="20"/>
          <w:szCs w:val="23"/>
        </w:rPr>
        <w:t xml:space="preserve">1. States Parties recognize the right of persons with disabilities to work, on an equal basis with others; this includes the right to the opportunity to gain a living by work freely chosen or accepted in a labour market and work environment that is open, inclusive and accessible to persons with disabilities. States Parties shall safeguard and promote the realization of the right to work, including for those who acquire a disability during the course of employment, by taking appropriate steps, including through legislation, to, inter alia: </w:t>
      </w:r>
    </w:p>
    <w:p w:rsidR="003A0FAC" w:rsidRDefault="003A0FAC" w:rsidP="009D4879">
      <w:pPr>
        <w:autoSpaceDE w:val="0"/>
        <w:autoSpaceDN w:val="0"/>
        <w:adjustRightInd w:val="0"/>
        <w:spacing w:after="0" w:line="240" w:lineRule="auto"/>
        <w:jc w:val="both"/>
        <w:rPr>
          <w:rFonts w:ascii="Times New Roman" w:eastAsia="Times New Roman" w:hAnsi="Times New Roman"/>
          <w:b/>
          <w:i/>
          <w:color w:val="000000"/>
          <w:sz w:val="20"/>
          <w:szCs w:val="23"/>
        </w:rPr>
      </w:pPr>
    </w:p>
    <w:p w:rsidR="009D4879" w:rsidRPr="003A0FAC" w:rsidRDefault="009D4879" w:rsidP="009D4879">
      <w:pPr>
        <w:autoSpaceDE w:val="0"/>
        <w:autoSpaceDN w:val="0"/>
        <w:adjustRightInd w:val="0"/>
        <w:spacing w:after="0" w:line="240" w:lineRule="auto"/>
        <w:jc w:val="both"/>
        <w:rPr>
          <w:rFonts w:ascii="Times New Roman" w:eastAsia="Times New Roman" w:hAnsi="Times New Roman"/>
          <w:b/>
          <w:i/>
          <w:color w:val="000000"/>
          <w:sz w:val="20"/>
          <w:szCs w:val="23"/>
        </w:rPr>
      </w:pPr>
      <w:r w:rsidRPr="003A0FAC">
        <w:rPr>
          <w:rFonts w:ascii="Times New Roman" w:eastAsia="Times New Roman" w:hAnsi="Times New Roman"/>
          <w:b/>
          <w:i/>
          <w:color w:val="000000"/>
          <w:sz w:val="20"/>
          <w:szCs w:val="23"/>
        </w:rPr>
        <w:t xml:space="preserve">(a) Prohibit discrimination on the basis of disability with regard to all matters concerning all forms of employment, including conditions of recruitment, hiring and employment, continuance of employment, career advancement and safe and healthy working conditions; </w:t>
      </w:r>
    </w:p>
    <w:p w:rsidR="003A0FAC" w:rsidRDefault="003A0FAC" w:rsidP="009D4879">
      <w:pPr>
        <w:autoSpaceDE w:val="0"/>
        <w:autoSpaceDN w:val="0"/>
        <w:adjustRightInd w:val="0"/>
        <w:spacing w:after="0" w:line="240" w:lineRule="auto"/>
        <w:jc w:val="both"/>
        <w:rPr>
          <w:rFonts w:ascii="Times New Roman" w:eastAsia="Times New Roman" w:hAnsi="Times New Roman"/>
          <w:b/>
          <w:i/>
          <w:color w:val="000000"/>
          <w:sz w:val="20"/>
          <w:szCs w:val="23"/>
        </w:rPr>
      </w:pPr>
    </w:p>
    <w:p w:rsidR="009D4879" w:rsidRPr="003A0FAC" w:rsidRDefault="009D4879" w:rsidP="009D4879">
      <w:pPr>
        <w:autoSpaceDE w:val="0"/>
        <w:autoSpaceDN w:val="0"/>
        <w:adjustRightInd w:val="0"/>
        <w:spacing w:after="0" w:line="240" w:lineRule="auto"/>
        <w:jc w:val="both"/>
        <w:rPr>
          <w:rFonts w:ascii="Times New Roman" w:eastAsia="Times New Roman" w:hAnsi="Times New Roman"/>
          <w:b/>
          <w:i/>
          <w:color w:val="000000"/>
          <w:sz w:val="20"/>
          <w:szCs w:val="23"/>
        </w:rPr>
      </w:pPr>
      <w:r w:rsidRPr="003A0FAC">
        <w:rPr>
          <w:rFonts w:ascii="Times New Roman" w:eastAsia="Times New Roman" w:hAnsi="Times New Roman"/>
          <w:b/>
          <w:i/>
          <w:color w:val="000000"/>
          <w:sz w:val="20"/>
          <w:szCs w:val="23"/>
        </w:rPr>
        <w:t xml:space="preserve">(b) Protect the rights of persons with disabilities, on an equal basis with others, to just and favourable conditions of work, including equal opportunities and equal remuneration for work of equal value, safe and healthy working conditions, including protection from harassment, and the redress of grievances; </w:t>
      </w:r>
    </w:p>
    <w:p w:rsidR="003A0FAC" w:rsidRDefault="003A0FAC" w:rsidP="009D4879">
      <w:pPr>
        <w:autoSpaceDE w:val="0"/>
        <w:autoSpaceDN w:val="0"/>
        <w:adjustRightInd w:val="0"/>
        <w:spacing w:after="0" w:line="240" w:lineRule="auto"/>
        <w:jc w:val="both"/>
        <w:rPr>
          <w:rFonts w:ascii="Times New Roman" w:eastAsia="Times New Roman" w:hAnsi="Times New Roman"/>
          <w:b/>
          <w:i/>
          <w:color w:val="000000"/>
          <w:sz w:val="20"/>
          <w:szCs w:val="23"/>
        </w:rPr>
      </w:pPr>
    </w:p>
    <w:p w:rsidR="009D4879" w:rsidRPr="003A0FAC" w:rsidRDefault="009D4879" w:rsidP="009D4879">
      <w:pPr>
        <w:autoSpaceDE w:val="0"/>
        <w:autoSpaceDN w:val="0"/>
        <w:adjustRightInd w:val="0"/>
        <w:spacing w:after="0" w:line="240" w:lineRule="auto"/>
        <w:jc w:val="both"/>
        <w:rPr>
          <w:rFonts w:ascii="Times New Roman" w:eastAsia="Times New Roman" w:hAnsi="Times New Roman"/>
          <w:b/>
          <w:i/>
          <w:color w:val="000000"/>
          <w:sz w:val="20"/>
          <w:szCs w:val="23"/>
        </w:rPr>
      </w:pPr>
      <w:r w:rsidRPr="003A0FAC">
        <w:rPr>
          <w:rFonts w:ascii="Times New Roman" w:eastAsia="Times New Roman" w:hAnsi="Times New Roman"/>
          <w:b/>
          <w:i/>
          <w:color w:val="000000"/>
          <w:sz w:val="20"/>
          <w:szCs w:val="23"/>
        </w:rPr>
        <w:t xml:space="preserve">(c) Ensure that persons with disabilities are able to exercise their labour and trade union rights on an equal basis with others; </w:t>
      </w:r>
    </w:p>
    <w:p w:rsidR="003A0FAC" w:rsidRDefault="003A0FAC" w:rsidP="009D4879">
      <w:pPr>
        <w:autoSpaceDE w:val="0"/>
        <w:autoSpaceDN w:val="0"/>
        <w:adjustRightInd w:val="0"/>
        <w:spacing w:after="0" w:line="240" w:lineRule="auto"/>
        <w:jc w:val="both"/>
        <w:rPr>
          <w:rFonts w:ascii="Times New Roman" w:eastAsia="Times New Roman" w:hAnsi="Times New Roman"/>
          <w:b/>
          <w:i/>
          <w:color w:val="000000"/>
          <w:sz w:val="20"/>
          <w:szCs w:val="23"/>
        </w:rPr>
      </w:pPr>
    </w:p>
    <w:p w:rsidR="009D4879" w:rsidRPr="003A0FAC" w:rsidRDefault="009D4879" w:rsidP="009D4879">
      <w:pPr>
        <w:autoSpaceDE w:val="0"/>
        <w:autoSpaceDN w:val="0"/>
        <w:adjustRightInd w:val="0"/>
        <w:spacing w:after="0" w:line="240" w:lineRule="auto"/>
        <w:jc w:val="both"/>
        <w:rPr>
          <w:rFonts w:ascii="Times New Roman" w:eastAsia="Times New Roman" w:hAnsi="Times New Roman"/>
          <w:b/>
          <w:i/>
          <w:color w:val="000000"/>
          <w:sz w:val="20"/>
          <w:szCs w:val="23"/>
        </w:rPr>
      </w:pPr>
      <w:r w:rsidRPr="003A0FAC">
        <w:rPr>
          <w:rFonts w:ascii="Times New Roman" w:eastAsia="Times New Roman" w:hAnsi="Times New Roman"/>
          <w:b/>
          <w:i/>
          <w:color w:val="000000"/>
          <w:sz w:val="20"/>
          <w:szCs w:val="23"/>
        </w:rPr>
        <w:t xml:space="preserve">(d) Enable persons with disabilities to have effective access to general technical and vocational guidance programmes, placement services and vocational and continuing training; </w:t>
      </w:r>
    </w:p>
    <w:p w:rsidR="003A0FAC" w:rsidRDefault="003A0FAC" w:rsidP="009D4879">
      <w:pPr>
        <w:autoSpaceDE w:val="0"/>
        <w:autoSpaceDN w:val="0"/>
        <w:adjustRightInd w:val="0"/>
        <w:spacing w:after="0" w:line="240" w:lineRule="auto"/>
        <w:jc w:val="both"/>
        <w:rPr>
          <w:rFonts w:ascii="Times New Roman" w:eastAsia="Times New Roman" w:hAnsi="Times New Roman"/>
          <w:b/>
          <w:i/>
          <w:color w:val="000000"/>
          <w:sz w:val="20"/>
          <w:szCs w:val="23"/>
        </w:rPr>
      </w:pPr>
    </w:p>
    <w:p w:rsidR="009D4879" w:rsidRPr="003A0FAC" w:rsidRDefault="009D4879" w:rsidP="009D4879">
      <w:pPr>
        <w:autoSpaceDE w:val="0"/>
        <w:autoSpaceDN w:val="0"/>
        <w:adjustRightInd w:val="0"/>
        <w:spacing w:after="0" w:line="240" w:lineRule="auto"/>
        <w:jc w:val="both"/>
        <w:rPr>
          <w:rFonts w:ascii="Times New Roman" w:eastAsia="Times New Roman" w:hAnsi="Times New Roman"/>
          <w:b/>
          <w:i/>
          <w:color w:val="000000"/>
          <w:sz w:val="20"/>
          <w:szCs w:val="23"/>
        </w:rPr>
      </w:pPr>
      <w:r w:rsidRPr="003A0FAC">
        <w:rPr>
          <w:rFonts w:ascii="Times New Roman" w:eastAsia="Times New Roman" w:hAnsi="Times New Roman"/>
          <w:b/>
          <w:i/>
          <w:color w:val="000000"/>
          <w:sz w:val="20"/>
          <w:szCs w:val="23"/>
        </w:rPr>
        <w:t xml:space="preserve">(e) Promote employment opportunities and career advancement for persons with disabilities in the labour market, as well as assistance in finding, obtaining, maintaining and returning to employment; </w:t>
      </w:r>
    </w:p>
    <w:p w:rsidR="003A0FAC" w:rsidRDefault="003A0FAC" w:rsidP="009D4879">
      <w:pPr>
        <w:autoSpaceDE w:val="0"/>
        <w:autoSpaceDN w:val="0"/>
        <w:adjustRightInd w:val="0"/>
        <w:spacing w:after="0" w:line="240" w:lineRule="auto"/>
        <w:jc w:val="both"/>
        <w:rPr>
          <w:rFonts w:ascii="Times New Roman" w:eastAsia="Times New Roman" w:hAnsi="Times New Roman"/>
          <w:b/>
          <w:i/>
          <w:color w:val="000000"/>
          <w:sz w:val="20"/>
          <w:szCs w:val="23"/>
        </w:rPr>
      </w:pPr>
    </w:p>
    <w:p w:rsidR="009D4879" w:rsidRPr="003A0FAC" w:rsidRDefault="009D4879" w:rsidP="009D4879">
      <w:pPr>
        <w:autoSpaceDE w:val="0"/>
        <w:autoSpaceDN w:val="0"/>
        <w:adjustRightInd w:val="0"/>
        <w:spacing w:after="0" w:line="240" w:lineRule="auto"/>
        <w:jc w:val="both"/>
        <w:rPr>
          <w:rFonts w:ascii="Times New Roman" w:eastAsia="Times New Roman" w:hAnsi="Times New Roman"/>
          <w:b/>
          <w:i/>
          <w:color w:val="000000"/>
          <w:sz w:val="20"/>
          <w:szCs w:val="23"/>
        </w:rPr>
      </w:pPr>
      <w:r w:rsidRPr="003A0FAC">
        <w:rPr>
          <w:rFonts w:ascii="Times New Roman" w:eastAsia="Times New Roman" w:hAnsi="Times New Roman"/>
          <w:b/>
          <w:i/>
          <w:color w:val="000000"/>
          <w:sz w:val="20"/>
          <w:szCs w:val="23"/>
        </w:rPr>
        <w:t xml:space="preserve">(f) Promote opportunities for self-employment, entrepreneurship, the development of cooperatives and starting one’s own business; </w:t>
      </w:r>
    </w:p>
    <w:p w:rsidR="003A0FAC" w:rsidRDefault="003A0FAC" w:rsidP="009D4879">
      <w:pPr>
        <w:autoSpaceDE w:val="0"/>
        <w:autoSpaceDN w:val="0"/>
        <w:adjustRightInd w:val="0"/>
        <w:spacing w:after="0" w:line="240" w:lineRule="auto"/>
        <w:jc w:val="both"/>
        <w:rPr>
          <w:rFonts w:ascii="Times New Roman" w:eastAsia="Times New Roman" w:hAnsi="Times New Roman"/>
          <w:b/>
          <w:i/>
          <w:color w:val="000000"/>
          <w:sz w:val="20"/>
          <w:szCs w:val="23"/>
        </w:rPr>
      </w:pPr>
    </w:p>
    <w:p w:rsidR="009D4879" w:rsidRPr="003A0FAC" w:rsidRDefault="009D4879" w:rsidP="009D4879">
      <w:pPr>
        <w:autoSpaceDE w:val="0"/>
        <w:autoSpaceDN w:val="0"/>
        <w:adjustRightInd w:val="0"/>
        <w:spacing w:after="0" w:line="240" w:lineRule="auto"/>
        <w:jc w:val="both"/>
        <w:rPr>
          <w:rFonts w:ascii="Times New Roman" w:eastAsia="Times New Roman" w:hAnsi="Times New Roman"/>
          <w:b/>
          <w:i/>
          <w:color w:val="000000"/>
          <w:sz w:val="20"/>
          <w:szCs w:val="23"/>
        </w:rPr>
      </w:pPr>
      <w:r w:rsidRPr="003A0FAC">
        <w:rPr>
          <w:rFonts w:ascii="Times New Roman" w:eastAsia="Times New Roman" w:hAnsi="Times New Roman"/>
          <w:b/>
          <w:i/>
          <w:color w:val="000000"/>
          <w:sz w:val="20"/>
          <w:szCs w:val="23"/>
        </w:rPr>
        <w:t xml:space="preserve">(g) Employ persons with disabilities in the public sector; </w:t>
      </w:r>
    </w:p>
    <w:p w:rsidR="003A0FAC" w:rsidRDefault="003A0FAC" w:rsidP="009D4879">
      <w:pPr>
        <w:autoSpaceDE w:val="0"/>
        <w:autoSpaceDN w:val="0"/>
        <w:adjustRightInd w:val="0"/>
        <w:spacing w:after="0" w:line="240" w:lineRule="auto"/>
        <w:jc w:val="both"/>
        <w:rPr>
          <w:rFonts w:ascii="Times New Roman" w:eastAsia="Times New Roman" w:hAnsi="Times New Roman"/>
          <w:b/>
          <w:i/>
          <w:color w:val="000000"/>
          <w:sz w:val="20"/>
          <w:szCs w:val="23"/>
        </w:rPr>
      </w:pPr>
    </w:p>
    <w:p w:rsidR="009D4879" w:rsidRPr="003A0FAC" w:rsidRDefault="009D4879" w:rsidP="009D4879">
      <w:pPr>
        <w:autoSpaceDE w:val="0"/>
        <w:autoSpaceDN w:val="0"/>
        <w:adjustRightInd w:val="0"/>
        <w:spacing w:after="0" w:line="240" w:lineRule="auto"/>
        <w:jc w:val="both"/>
        <w:rPr>
          <w:rFonts w:ascii="Times New Roman" w:eastAsia="Times New Roman" w:hAnsi="Times New Roman"/>
          <w:b/>
          <w:i/>
          <w:color w:val="000000"/>
          <w:sz w:val="20"/>
          <w:szCs w:val="23"/>
        </w:rPr>
      </w:pPr>
      <w:r w:rsidRPr="003A0FAC">
        <w:rPr>
          <w:rFonts w:ascii="Times New Roman" w:eastAsia="Times New Roman" w:hAnsi="Times New Roman"/>
          <w:b/>
          <w:i/>
          <w:color w:val="000000"/>
          <w:sz w:val="20"/>
          <w:szCs w:val="23"/>
        </w:rPr>
        <w:t xml:space="preserve">(h) Promote the employment of persons with disabilities in the private sector through appropriate policies and measures, which may include affirmative action programmes, incentives and other measures; </w:t>
      </w:r>
    </w:p>
    <w:p w:rsidR="003A0FAC" w:rsidRDefault="003A0FAC" w:rsidP="009D4879">
      <w:pPr>
        <w:autoSpaceDE w:val="0"/>
        <w:autoSpaceDN w:val="0"/>
        <w:adjustRightInd w:val="0"/>
        <w:spacing w:after="0" w:line="240" w:lineRule="auto"/>
        <w:jc w:val="both"/>
        <w:rPr>
          <w:rFonts w:ascii="Times New Roman" w:eastAsia="Times New Roman" w:hAnsi="Times New Roman"/>
          <w:b/>
          <w:i/>
          <w:color w:val="000000"/>
          <w:sz w:val="20"/>
          <w:szCs w:val="23"/>
        </w:rPr>
      </w:pPr>
    </w:p>
    <w:p w:rsidR="009D4879" w:rsidRPr="003A0FAC" w:rsidRDefault="009D4879" w:rsidP="009D4879">
      <w:pPr>
        <w:autoSpaceDE w:val="0"/>
        <w:autoSpaceDN w:val="0"/>
        <w:adjustRightInd w:val="0"/>
        <w:spacing w:after="0" w:line="240" w:lineRule="auto"/>
        <w:jc w:val="both"/>
        <w:rPr>
          <w:rFonts w:ascii="Times New Roman" w:eastAsia="Times New Roman" w:hAnsi="Times New Roman"/>
          <w:b/>
          <w:i/>
          <w:color w:val="000000"/>
          <w:sz w:val="20"/>
          <w:szCs w:val="23"/>
        </w:rPr>
      </w:pPr>
      <w:r w:rsidRPr="003A0FAC">
        <w:rPr>
          <w:rFonts w:ascii="Times New Roman" w:eastAsia="Times New Roman" w:hAnsi="Times New Roman"/>
          <w:b/>
          <w:i/>
          <w:color w:val="000000"/>
          <w:sz w:val="20"/>
          <w:szCs w:val="23"/>
        </w:rPr>
        <w:t xml:space="preserve">(i) Ensure that reasonable accommodation is provided to persons with disabilities in the workplace; (j) Promote the acquisition by persons with disabilities of work experience in the open labour market; </w:t>
      </w:r>
    </w:p>
    <w:p w:rsidR="003A0FAC" w:rsidRDefault="003A0FAC" w:rsidP="009D4879">
      <w:pPr>
        <w:autoSpaceDE w:val="0"/>
        <w:autoSpaceDN w:val="0"/>
        <w:adjustRightInd w:val="0"/>
        <w:spacing w:after="0" w:line="240" w:lineRule="auto"/>
        <w:jc w:val="both"/>
        <w:rPr>
          <w:rFonts w:ascii="Times New Roman" w:eastAsia="Times New Roman" w:hAnsi="Times New Roman"/>
          <w:b/>
          <w:i/>
          <w:color w:val="000000"/>
          <w:sz w:val="20"/>
          <w:szCs w:val="23"/>
        </w:rPr>
      </w:pPr>
    </w:p>
    <w:p w:rsidR="009D4879" w:rsidRPr="003A0FAC" w:rsidRDefault="009D4879" w:rsidP="009D4879">
      <w:pPr>
        <w:autoSpaceDE w:val="0"/>
        <w:autoSpaceDN w:val="0"/>
        <w:adjustRightInd w:val="0"/>
        <w:spacing w:after="0" w:line="240" w:lineRule="auto"/>
        <w:jc w:val="both"/>
        <w:rPr>
          <w:rFonts w:ascii="Times New Roman" w:eastAsia="Times New Roman" w:hAnsi="Times New Roman"/>
          <w:b/>
          <w:i/>
          <w:color w:val="000000"/>
          <w:sz w:val="20"/>
          <w:szCs w:val="23"/>
        </w:rPr>
      </w:pPr>
      <w:r w:rsidRPr="003A0FAC">
        <w:rPr>
          <w:rFonts w:ascii="Times New Roman" w:eastAsia="Times New Roman" w:hAnsi="Times New Roman"/>
          <w:b/>
          <w:i/>
          <w:color w:val="000000"/>
          <w:sz w:val="20"/>
          <w:szCs w:val="23"/>
        </w:rPr>
        <w:t xml:space="preserve">(k) Promote vocational and professional rehabilitation, job retention and return-to-work programmes for persons with disabilities. </w:t>
      </w:r>
    </w:p>
    <w:p w:rsidR="003A0FAC" w:rsidRDefault="003A0FAC" w:rsidP="009D4879">
      <w:pPr>
        <w:jc w:val="both"/>
        <w:rPr>
          <w:rFonts w:ascii="Times New Roman" w:eastAsia="Times New Roman" w:hAnsi="Times New Roman"/>
          <w:b/>
          <w:i/>
          <w:color w:val="000000"/>
          <w:sz w:val="20"/>
          <w:szCs w:val="23"/>
        </w:rPr>
      </w:pPr>
    </w:p>
    <w:p w:rsidR="009D4879" w:rsidRPr="003A0FAC" w:rsidRDefault="009D4879" w:rsidP="009D4879">
      <w:pPr>
        <w:jc w:val="both"/>
        <w:rPr>
          <w:rFonts w:ascii="Times New Roman" w:hAnsi="Times New Roman"/>
          <w:b/>
          <w:i/>
          <w:color w:val="C00000"/>
          <w:sz w:val="20"/>
        </w:rPr>
      </w:pPr>
      <w:r w:rsidRPr="003A0FAC">
        <w:rPr>
          <w:rFonts w:ascii="Times New Roman" w:eastAsia="Times New Roman" w:hAnsi="Times New Roman"/>
          <w:b/>
          <w:i/>
          <w:color w:val="000000"/>
          <w:sz w:val="20"/>
          <w:szCs w:val="23"/>
        </w:rPr>
        <w:t>2. States Parties shall ensure that persons with disabilities are not held in slavery or in servitude, and are protected, on an equal basis with others, from forced or compulsory labour.</w:t>
      </w:r>
    </w:p>
    <w:p w:rsidR="00855899" w:rsidRDefault="00855899" w:rsidP="00714B2A">
      <w:pPr>
        <w:jc w:val="both"/>
        <w:rPr>
          <w:rFonts w:ascii="Andalus" w:hAnsi="Andalus" w:cs="Andalus"/>
          <w:sz w:val="24"/>
          <w:szCs w:val="24"/>
        </w:rPr>
      </w:pPr>
      <w:r>
        <w:rPr>
          <w:rFonts w:ascii="Andalus" w:hAnsi="Andalus" w:cs="Andalus"/>
          <w:sz w:val="24"/>
          <w:szCs w:val="24"/>
        </w:rPr>
        <w:t xml:space="preserve">Economic empowerment and economic rehabilitation remains crucial towards attaining individual autonomy and independence for persons with disabilities, consequently leading to fullest enjoyment of rights guaranteed to them coupled with freedom to make economic and other choices. It is also to be acknowledged that the majority of persons with disabilities live in conditions of poverty and it therefore, becomes critical to achieve a breakthrough from a </w:t>
      </w:r>
      <w:r>
        <w:rPr>
          <w:rFonts w:ascii="Andalus" w:hAnsi="Andalus" w:cs="Andalus"/>
          <w:sz w:val="24"/>
          <w:szCs w:val="24"/>
        </w:rPr>
        <w:lastRenderedPageBreak/>
        <w:t>vicious circle created by lack of economic resource and the consequential denial of all the other range of rights.</w:t>
      </w:r>
    </w:p>
    <w:p w:rsidR="00855899" w:rsidRDefault="00855899" w:rsidP="00855899">
      <w:pPr>
        <w:autoSpaceDE w:val="0"/>
        <w:autoSpaceDN w:val="0"/>
        <w:adjustRightInd w:val="0"/>
        <w:spacing w:after="0"/>
        <w:jc w:val="both"/>
        <w:rPr>
          <w:rFonts w:ascii="Andalus" w:hAnsi="Andalus" w:cs="Andalus"/>
          <w:sz w:val="24"/>
          <w:szCs w:val="24"/>
        </w:rPr>
      </w:pPr>
    </w:p>
    <w:p w:rsidR="00855899" w:rsidRDefault="00855899" w:rsidP="00855899">
      <w:pPr>
        <w:autoSpaceDE w:val="0"/>
        <w:autoSpaceDN w:val="0"/>
        <w:adjustRightInd w:val="0"/>
        <w:spacing w:after="0"/>
        <w:jc w:val="both"/>
        <w:rPr>
          <w:rFonts w:ascii="Andalus" w:hAnsi="Andalus" w:cs="Andalus"/>
          <w:sz w:val="24"/>
          <w:szCs w:val="24"/>
        </w:rPr>
      </w:pPr>
      <w:r>
        <w:rPr>
          <w:rFonts w:ascii="Andalus" w:hAnsi="Andalus" w:cs="Andalus"/>
          <w:b/>
          <w:sz w:val="24"/>
          <w:szCs w:val="24"/>
        </w:rPr>
        <w:t>Article 27(1)</w:t>
      </w:r>
      <w:r>
        <w:rPr>
          <w:rFonts w:ascii="Andalus" w:hAnsi="Andalus" w:cs="Andalus"/>
          <w:sz w:val="24"/>
          <w:szCs w:val="24"/>
        </w:rPr>
        <w:t xml:space="preserve"> of the Convention therefore, mandates State Parties to recognise the right of the persons with disabilities to work on an equal basis with others, including the right to gain a living by work freely chosen or accepted in a labour market and work environment that is open, inclusive and accessible. To this end, safeguard and promote the realisation of right to work including for those who acquire a disability during the course of employment.    </w:t>
      </w:r>
    </w:p>
    <w:p w:rsidR="00855899" w:rsidRDefault="00855899" w:rsidP="00855899">
      <w:pPr>
        <w:autoSpaceDE w:val="0"/>
        <w:autoSpaceDN w:val="0"/>
        <w:adjustRightInd w:val="0"/>
        <w:spacing w:after="0"/>
        <w:jc w:val="both"/>
        <w:rPr>
          <w:rFonts w:ascii="Andalus" w:hAnsi="Andalus" w:cs="Andalus"/>
          <w:sz w:val="24"/>
          <w:szCs w:val="24"/>
        </w:rPr>
      </w:pPr>
    </w:p>
    <w:p w:rsidR="00855899" w:rsidRDefault="00855899" w:rsidP="00855899">
      <w:pPr>
        <w:autoSpaceDE w:val="0"/>
        <w:autoSpaceDN w:val="0"/>
        <w:adjustRightInd w:val="0"/>
        <w:spacing w:after="0"/>
        <w:jc w:val="both"/>
        <w:rPr>
          <w:rFonts w:ascii="Andalus" w:hAnsi="Andalus" w:cs="Andalus"/>
          <w:sz w:val="24"/>
          <w:szCs w:val="24"/>
        </w:rPr>
      </w:pPr>
      <w:r>
        <w:rPr>
          <w:rFonts w:ascii="Andalus" w:hAnsi="Andalus" w:cs="Andalus"/>
          <w:sz w:val="24"/>
          <w:szCs w:val="24"/>
        </w:rPr>
        <w:t>Right from the time of its inception, Directive Principles of State Policy enshrined within the Constitution of India, mandates the State to endeavour to  secure to all citizens, men and women equally, to the right to an adequate means of livelihood, right to shelter, food, education and work under Art.39(a). Further, Article 41 prescribes that the State shall, within the limits of its economic capacity and development, make effective provision for securing the right to work, to education and to public assistance in cases of unemployment, old age, sickness and disablement, and in another cases of undeserved want. Article 42 requires making provision for securing just and humane conditions of work.</w:t>
      </w:r>
    </w:p>
    <w:p w:rsidR="00855899" w:rsidRDefault="00855899" w:rsidP="00855899">
      <w:pPr>
        <w:autoSpaceDE w:val="0"/>
        <w:autoSpaceDN w:val="0"/>
        <w:adjustRightInd w:val="0"/>
        <w:spacing w:after="0"/>
        <w:jc w:val="both"/>
        <w:rPr>
          <w:rFonts w:ascii="Andalus" w:hAnsi="Andalus" w:cs="Andalus"/>
          <w:sz w:val="24"/>
          <w:szCs w:val="24"/>
        </w:rPr>
      </w:pPr>
    </w:p>
    <w:p w:rsidR="00855899" w:rsidRDefault="00855899" w:rsidP="00855899">
      <w:pPr>
        <w:autoSpaceDE w:val="0"/>
        <w:autoSpaceDN w:val="0"/>
        <w:adjustRightInd w:val="0"/>
        <w:spacing w:after="0"/>
        <w:jc w:val="both"/>
        <w:rPr>
          <w:rFonts w:ascii="Andalus" w:hAnsi="Andalus" w:cs="Andalus"/>
          <w:sz w:val="24"/>
          <w:szCs w:val="24"/>
        </w:rPr>
      </w:pPr>
      <w:r>
        <w:rPr>
          <w:rFonts w:ascii="Andalus" w:hAnsi="Andalus" w:cs="Andalus"/>
          <w:b/>
          <w:sz w:val="24"/>
          <w:szCs w:val="24"/>
        </w:rPr>
        <w:t>Article 27(1)(a)</w:t>
      </w:r>
      <w:r>
        <w:rPr>
          <w:rFonts w:ascii="Andalus" w:hAnsi="Andalus" w:cs="Andalus"/>
          <w:sz w:val="24"/>
          <w:szCs w:val="24"/>
        </w:rPr>
        <w:t xml:space="preserve"> stipulates for a prohibition on discrimination the basis of disability with regard to all forms of employment, including conditions of recruitment, hiring and employment, continuance of employment, career advancement and safe and healthy working conditions.</w:t>
      </w:r>
    </w:p>
    <w:p w:rsidR="00855899" w:rsidRDefault="00855899" w:rsidP="00855899">
      <w:pPr>
        <w:autoSpaceDE w:val="0"/>
        <w:autoSpaceDN w:val="0"/>
        <w:adjustRightInd w:val="0"/>
        <w:spacing w:after="0"/>
        <w:jc w:val="both"/>
        <w:rPr>
          <w:rFonts w:ascii="Andalus" w:hAnsi="Andalus" w:cs="Andalus"/>
          <w:sz w:val="24"/>
          <w:szCs w:val="24"/>
        </w:rPr>
      </w:pPr>
    </w:p>
    <w:p w:rsidR="00855899" w:rsidRDefault="00855899" w:rsidP="00855899">
      <w:pPr>
        <w:autoSpaceDE w:val="0"/>
        <w:autoSpaceDN w:val="0"/>
        <w:adjustRightInd w:val="0"/>
        <w:spacing w:after="0"/>
        <w:jc w:val="both"/>
        <w:rPr>
          <w:rFonts w:ascii="Andalus" w:hAnsi="Andalus" w:cs="Andalus"/>
          <w:sz w:val="24"/>
          <w:szCs w:val="24"/>
        </w:rPr>
      </w:pPr>
      <w:r>
        <w:rPr>
          <w:rFonts w:ascii="Andalus" w:hAnsi="Andalus" w:cs="Andalus"/>
          <w:b/>
          <w:sz w:val="24"/>
          <w:szCs w:val="24"/>
        </w:rPr>
        <w:t>Article 27(1)(b)</w:t>
      </w:r>
      <w:r>
        <w:rPr>
          <w:rFonts w:ascii="Andalus" w:hAnsi="Andalus" w:cs="Andalus"/>
          <w:sz w:val="24"/>
          <w:szCs w:val="24"/>
        </w:rPr>
        <w:t xml:space="preserve"> requires State Parties to protect the rights of persons with disability on equal basis with others to just and favourable conditions of work, including equal opportunities and equal remuneration for work of equal value, safe and healthy working conditions, including protection from harassment and the redress of grievances.  </w:t>
      </w:r>
    </w:p>
    <w:p w:rsidR="00855899" w:rsidRDefault="00855899" w:rsidP="00855899">
      <w:pPr>
        <w:autoSpaceDE w:val="0"/>
        <w:autoSpaceDN w:val="0"/>
        <w:adjustRightInd w:val="0"/>
        <w:spacing w:after="0"/>
        <w:jc w:val="both"/>
        <w:rPr>
          <w:rFonts w:ascii="Andalus" w:hAnsi="Andalus" w:cs="Andalus"/>
          <w:sz w:val="24"/>
          <w:szCs w:val="24"/>
        </w:rPr>
      </w:pPr>
    </w:p>
    <w:p w:rsidR="00855899" w:rsidRDefault="00855899" w:rsidP="00855899">
      <w:pPr>
        <w:autoSpaceDE w:val="0"/>
        <w:autoSpaceDN w:val="0"/>
        <w:adjustRightInd w:val="0"/>
        <w:spacing w:after="0"/>
        <w:jc w:val="both"/>
        <w:rPr>
          <w:rFonts w:ascii="Andalus" w:hAnsi="Andalus" w:cs="Andalus"/>
          <w:sz w:val="24"/>
          <w:szCs w:val="24"/>
        </w:rPr>
      </w:pPr>
      <w:r>
        <w:rPr>
          <w:rFonts w:ascii="Andalus" w:hAnsi="Andalus" w:cs="Andalus"/>
          <w:sz w:val="24"/>
          <w:szCs w:val="24"/>
        </w:rPr>
        <w:t xml:space="preserve">Article 16(1) of the Constitution, deriving from Article 14; provides for “equality of opportunity for all citizens in matters relating to employment under the State.” Whilst Article 14 provides </w:t>
      </w:r>
      <w:r>
        <w:rPr>
          <w:rFonts w:ascii="Andalus" w:hAnsi="Andalus" w:cs="Andalus"/>
          <w:sz w:val="24"/>
          <w:szCs w:val="24"/>
        </w:rPr>
        <w:lastRenderedPageBreak/>
        <w:t xml:space="preserve">for formal and substantive equality, it allows for affirmative action measures consistent with the spirit of the legislation as well as any reasonable distinction, exclusion or preference on grounds of an inherent requirement of the job.  </w:t>
      </w:r>
    </w:p>
    <w:p w:rsidR="00855899" w:rsidRDefault="00855899" w:rsidP="00855899">
      <w:pPr>
        <w:autoSpaceDE w:val="0"/>
        <w:autoSpaceDN w:val="0"/>
        <w:adjustRightInd w:val="0"/>
        <w:spacing w:after="0"/>
        <w:jc w:val="both"/>
        <w:rPr>
          <w:rFonts w:ascii="Andalus" w:hAnsi="Andalus" w:cs="Andalus"/>
          <w:sz w:val="24"/>
          <w:szCs w:val="24"/>
        </w:rPr>
      </w:pPr>
    </w:p>
    <w:p w:rsidR="00855899" w:rsidRDefault="00855899" w:rsidP="00855899">
      <w:pPr>
        <w:pStyle w:val="NormalWeb"/>
        <w:spacing w:line="276" w:lineRule="auto"/>
        <w:jc w:val="both"/>
        <w:rPr>
          <w:rFonts w:ascii="Andalus" w:hAnsi="Andalus" w:cs="Andalus"/>
        </w:rPr>
      </w:pPr>
      <w:r>
        <w:rPr>
          <w:rFonts w:ascii="Andalus" w:hAnsi="Andalus" w:cs="Andalus"/>
        </w:rPr>
        <w:t>Judiciary, as is evident from a catena of decisions, has been vigilant in strangle holding any A right to service or employment has been recognized by the legislature in view of the enactment of the Act in favour of such of those persons who acquired disability during the course of employment.</w:t>
      </w:r>
      <w:r>
        <w:rPr>
          <w:rFonts w:ascii="Andalus" w:hAnsi="Andalus" w:cs="Andalus"/>
          <w:vertAlign w:val="superscript"/>
        </w:rPr>
        <w:t>80</w:t>
      </w:r>
      <w:r>
        <w:rPr>
          <w:rFonts w:ascii="Andalus" w:hAnsi="Andalus" w:cs="Andalus"/>
        </w:rPr>
        <w:t xml:space="preserve"> Sec.47 of the PWD Act prohibits establishments from dispensing of or reducing the rank of any employee who acquires disability during service. In the landmark case of Kunal Singh v. Union of India, it was held that</w:t>
      </w:r>
      <w:r>
        <w:rPr>
          <w:rFonts w:ascii="Andalus" w:hAnsi="Andalus" w:cs="Andalus"/>
          <w:b/>
          <w:bCs/>
        </w:rPr>
        <w:t xml:space="preserve"> </w:t>
      </w:r>
      <w:r>
        <w:rPr>
          <w:rFonts w:ascii="Andalus" w:hAnsi="Andalus" w:cs="Andalus"/>
        </w:rPr>
        <w:t>Sec. 47 is of mandatory nature.  In construing a provision of social beneficial enactment, that too dealing with disabled persons intended to give them equal opportunities, protection of rights and full participation, the view that advances the object of the Act and serves its purpose must be preferred to the one which obstructs the object and paralyses the purpose of the Act.</w:t>
      </w:r>
      <w:r>
        <w:rPr>
          <w:rStyle w:val="FootnoteReference"/>
          <w:rFonts w:ascii="Andalus" w:hAnsi="Andalus" w:cs="Andalus"/>
        </w:rPr>
        <w:footnoteReference w:id="27"/>
      </w:r>
      <w:r>
        <w:rPr>
          <w:rFonts w:ascii="Andalus" w:hAnsi="Andalus" w:cs="Andalus"/>
        </w:rPr>
        <w:t xml:space="preserve"> This principle has found wide judicial support in India</w:t>
      </w:r>
      <w:r>
        <w:rPr>
          <w:rStyle w:val="FootnoteReference"/>
          <w:rFonts w:ascii="Andalus" w:hAnsi="Andalus" w:cs="Andalus"/>
        </w:rPr>
        <w:footnoteReference w:id="28"/>
      </w:r>
      <w:r>
        <w:rPr>
          <w:rFonts w:ascii="Andalus" w:hAnsi="Andalus" w:cs="Andalus"/>
        </w:rPr>
        <w:t xml:space="preserve"> thereby protecting the rights of persons with disabilities. </w:t>
      </w:r>
    </w:p>
    <w:p w:rsidR="00855899" w:rsidRDefault="00855899" w:rsidP="00855899">
      <w:pPr>
        <w:pStyle w:val="NormalWeb"/>
        <w:spacing w:line="276" w:lineRule="auto"/>
        <w:jc w:val="both"/>
        <w:rPr>
          <w:rFonts w:ascii="Andalus" w:hAnsi="Andalus" w:cs="Andalus"/>
        </w:rPr>
      </w:pPr>
      <w:r>
        <w:rPr>
          <w:rFonts w:ascii="Andalus" w:hAnsi="Andalus" w:cs="Andalus"/>
        </w:rPr>
        <w:t>With respect to the term ‘course of employment’, Sec.47 does not require that the person must suffer the disability ‘during the course of employment’  and even if he suffers the disability during the period of service but outside the course of employment then too, he is entitled to the protection.</w:t>
      </w:r>
      <w:r>
        <w:rPr>
          <w:rStyle w:val="FootnoteReference"/>
          <w:rFonts w:ascii="Andalus" w:hAnsi="Andalus" w:cs="Andalus"/>
        </w:rPr>
        <w:footnoteReference w:id="29"/>
      </w:r>
      <w:r>
        <w:rPr>
          <w:rFonts w:ascii="Andalus" w:hAnsi="Andalus" w:cs="Andalus"/>
        </w:rPr>
        <w:t xml:space="preserve"> For instance, when a person met with an accident while returning from duty, it was held that the injury was in the course of employment.</w:t>
      </w:r>
      <w:r>
        <w:rPr>
          <w:rStyle w:val="FootnoteReference"/>
          <w:rFonts w:ascii="Andalus" w:hAnsi="Andalus" w:cs="Andalus"/>
        </w:rPr>
        <w:footnoteReference w:id="30"/>
      </w:r>
      <w:r>
        <w:rPr>
          <w:rFonts w:ascii="Andalus" w:hAnsi="Andalus" w:cs="Andalus"/>
        </w:rPr>
        <w:t xml:space="preserve"> Disability should be acquired while in employment, and it is not necessary that it should be acquired while performing his work. It is also not necessary that the employment should be the cause of disability.</w:t>
      </w:r>
      <w:r>
        <w:rPr>
          <w:rStyle w:val="FootnoteReference"/>
          <w:rFonts w:ascii="Andalus" w:hAnsi="Andalus" w:cs="Andalus"/>
        </w:rPr>
        <w:footnoteReference w:id="31"/>
      </w:r>
      <w:r>
        <w:rPr>
          <w:rFonts w:ascii="Andalus" w:hAnsi="Andalus" w:cs="Andalus"/>
        </w:rPr>
        <w:t xml:space="preserve"> Where a </w:t>
      </w:r>
      <w:r>
        <w:rPr>
          <w:rFonts w:ascii="Andalus" w:hAnsi="Andalus" w:cs="Andalus"/>
        </w:rPr>
        <w:lastRenderedPageBreak/>
        <w:t>disability occurs partially as a result of the duties being performed, the court has also taken a more favourable approach towards the affected person.</w:t>
      </w:r>
      <w:r>
        <w:rPr>
          <w:rStyle w:val="FootnoteReference"/>
          <w:rFonts w:ascii="Andalus" w:hAnsi="Andalus" w:cs="Andalus"/>
        </w:rPr>
        <w:footnoteReference w:id="32"/>
      </w:r>
    </w:p>
    <w:p w:rsidR="00855899" w:rsidRDefault="00855899" w:rsidP="00855899">
      <w:pPr>
        <w:autoSpaceDE w:val="0"/>
        <w:autoSpaceDN w:val="0"/>
        <w:adjustRightInd w:val="0"/>
        <w:spacing w:after="0"/>
        <w:jc w:val="both"/>
        <w:rPr>
          <w:rFonts w:ascii="Andalus" w:hAnsi="Andalus" w:cs="Andalus"/>
          <w:sz w:val="24"/>
          <w:szCs w:val="24"/>
        </w:rPr>
      </w:pPr>
    </w:p>
    <w:p w:rsidR="00855899" w:rsidRDefault="00855899" w:rsidP="00855899">
      <w:pPr>
        <w:autoSpaceDE w:val="0"/>
        <w:autoSpaceDN w:val="0"/>
        <w:adjustRightInd w:val="0"/>
        <w:spacing w:after="0"/>
        <w:jc w:val="both"/>
        <w:rPr>
          <w:rFonts w:ascii="Andalus" w:hAnsi="Andalus" w:cs="Andalus"/>
          <w:sz w:val="24"/>
          <w:szCs w:val="24"/>
        </w:rPr>
      </w:pPr>
      <w:r>
        <w:rPr>
          <w:rFonts w:ascii="Andalus" w:hAnsi="Andalus" w:cs="Andalus"/>
          <w:sz w:val="24"/>
          <w:szCs w:val="24"/>
        </w:rPr>
        <w:t>Economic empowerment of persons with disabilities has been addressed by adopting three fold strategies</w:t>
      </w:r>
    </w:p>
    <w:p w:rsidR="00855899" w:rsidRDefault="00855899" w:rsidP="00855899">
      <w:pPr>
        <w:autoSpaceDE w:val="0"/>
        <w:autoSpaceDN w:val="0"/>
        <w:adjustRightInd w:val="0"/>
        <w:spacing w:after="0"/>
        <w:ind w:left="360"/>
        <w:jc w:val="both"/>
        <w:rPr>
          <w:rFonts w:ascii="Andalus" w:hAnsi="Andalus" w:cs="Andalus"/>
          <w:sz w:val="24"/>
          <w:szCs w:val="24"/>
        </w:rPr>
      </w:pPr>
    </w:p>
    <w:p w:rsidR="00855899" w:rsidRDefault="00855899" w:rsidP="008718D3">
      <w:pPr>
        <w:pStyle w:val="ListParagraph"/>
        <w:numPr>
          <w:ilvl w:val="0"/>
          <w:numId w:val="17"/>
        </w:numPr>
        <w:autoSpaceDE w:val="0"/>
        <w:autoSpaceDN w:val="0"/>
        <w:adjustRightInd w:val="0"/>
        <w:spacing w:after="0"/>
        <w:ind w:left="360" w:firstLine="0"/>
        <w:jc w:val="both"/>
        <w:rPr>
          <w:rFonts w:ascii="Andalus" w:hAnsi="Andalus" w:cs="Andalus"/>
          <w:sz w:val="24"/>
          <w:szCs w:val="24"/>
        </w:rPr>
      </w:pPr>
      <w:r>
        <w:rPr>
          <w:rFonts w:ascii="Andalus" w:hAnsi="Andalus" w:cs="Andalus"/>
          <w:sz w:val="24"/>
          <w:szCs w:val="24"/>
        </w:rPr>
        <w:t>Employment in Government Establishment-</w:t>
      </w:r>
      <w:r>
        <w:rPr>
          <w:rFonts w:ascii="Andalus" w:hAnsi="Andalus" w:cs="Andalus"/>
          <w:b/>
          <w:sz w:val="24"/>
          <w:szCs w:val="24"/>
        </w:rPr>
        <w:t>(Art.27(1)(g)</w:t>
      </w:r>
      <w:r>
        <w:rPr>
          <w:rFonts w:ascii="Andalus" w:hAnsi="Andalus" w:cs="Andalus"/>
          <w:sz w:val="24"/>
          <w:szCs w:val="24"/>
        </w:rPr>
        <w:t xml:space="preserve"> employ persons with disabilities in the public sector)</w:t>
      </w:r>
    </w:p>
    <w:p w:rsidR="00855899" w:rsidRDefault="00855899" w:rsidP="00855899">
      <w:pPr>
        <w:autoSpaceDE w:val="0"/>
        <w:autoSpaceDN w:val="0"/>
        <w:adjustRightInd w:val="0"/>
        <w:spacing w:after="0"/>
        <w:ind w:left="360"/>
        <w:jc w:val="both"/>
        <w:rPr>
          <w:rFonts w:ascii="Andalus" w:hAnsi="Andalus" w:cs="Andalus"/>
          <w:sz w:val="24"/>
          <w:szCs w:val="24"/>
        </w:rPr>
      </w:pPr>
    </w:p>
    <w:p w:rsidR="00855899" w:rsidRDefault="00855899" w:rsidP="00855899">
      <w:pPr>
        <w:autoSpaceDE w:val="0"/>
        <w:autoSpaceDN w:val="0"/>
        <w:adjustRightInd w:val="0"/>
        <w:spacing w:after="0"/>
        <w:ind w:left="360"/>
        <w:jc w:val="both"/>
        <w:rPr>
          <w:rFonts w:ascii="Andalus" w:hAnsi="Andalus" w:cs="Andalus"/>
          <w:color w:val="000000"/>
          <w:sz w:val="24"/>
          <w:szCs w:val="24"/>
        </w:rPr>
      </w:pPr>
      <w:r>
        <w:rPr>
          <w:rFonts w:ascii="Andalus" w:hAnsi="Andalus" w:cs="Andalus"/>
          <w:sz w:val="24"/>
          <w:szCs w:val="24"/>
        </w:rPr>
        <w:t xml:space="preserve">In keeping with the aforesaid international and national obligation in the Convention and Directive Principles of State Policy of the Indian Constitution respectively, in consonance with the requirement of Persons with Disabilities (Equal Opportunities, Protection of Rights and Full Participation) Act, 1995;  Governments  identify posts in the establishments which can be reserved for persons with disabilities. It also prescribes the quota reservation, not less than 3% for persons or class of persons with disabilities of which 1% each shall be reserved for </w:t>
      </w:r>
      <w:r>
        <w:rPr>
          <w:rFonts w:ascii="Andalus" w:hAnsi="Andalus" w:cs="Andalus"/>
          <w:color w:val="000000"/>
          <w:sz w:val="24"/>
          <w:szCs w:val="24"/>
        </w:rPr>
        <w:t xml:space="preserve">persons suffering from certain vision impairment of 40% certified by Medical authority. </w:t>
      </w:r>
    </w:p>
    <w:p w:rsidR="00855899" w:rsidRDefault="00855899" w:rsidP="00855899">
      <w:pPr>
        <w:autoSpaceDE w:val="0"/>
        <w:autoSpaceDN w:val="0"/>
        <w:adjustRightInd w:val="0"/>
        <w:spacing w:after="0"/>
        <w:ind w:left="360"/>
        <w:jc w:val="both"/>
        <w:rPr>
          <w:rFonts w:ascii="Andalus" w:hAnsi="Andalus" w:cs="Andalus"/>
          <w:color w:val="000000"/>
          <w:sz w:val="24"/>
          <w:szCs w:val="24"/>
        </w:rPr>
      </w:pPr>
    </w:p>
    <w:p w:rsidR="00855899" w:rsidRDefault="00855899" w:rsidP="00855899">
      <w:pPr>
        <w:autoSpaceDE w:val="0"/>
        <w:autoSpaceDN w:val="0"/>
        <w:adjustRightInd w:val="0"/>
        <w:spacing w:after="0"/>
        <w:jc w:val="both"/>
        <w:rPr>
          <w:rFonts w:ascii="Andalus" w:hAnsi="Andalus" w:cs="Andalus"/>
          <w:sz w:val="24"/>
          <w:szCs w:val="24"/>
        </w:rPr>
      </w:pPr>
      <w:r>
        <w:rPr>
          <w:rFonts w:ascii="Andalus" w:hAnsi="Andalus" w:cs="Andalus"/>
          <w:sz w:val="24"/>
          <w:szCs w:val="24"/>
        </w:rPr>
        <w:t>NABARD where the total staff strength of the Bank, as on 31 March 2010, stood at 4,770 of which 849  belonged to Scheduled Castes (18%) and 398 to Scheduled Tribes (8%) (Table 5.2). The staff strength of ex-servicemen and physically challenged employees stood at 101 and 99, respectively, each constituting 2 per cent of the total staff strength.</w:t>
      </w:r>
      <w:r>
        <w:rPr>
          <w:rStyle w:val="FootnoteReference"/>
          <w:rFonts w:ascii="Andalus" w:hAnsi="Andalus" w:cs="Andalus"/>
          <w:sz w:val="24"/>
          <w:szCs w:val="24"/>
        </w:rPr>
        <w:footnoteReference w:id="33"/>
      </w:r>
    </w:p>
    <w:p w:rsidR="00855899" w:rsidRDefault="00855899" w:rsidP="00855899">
      <w:pPr>
        <w:autoSpaceDE w:val="0"/>
        <w:autoSpaceDN w:val="0"/>
        <w:adjustRightInd w:val="0"/>
        <w:spacing w:after="0"/>
        <w:jc w:val="both"/>
        <w:rPr>
          <w:rFonts w:ascii="Andalus" w:hAnsi="Andalus" w:cs="Andalus"/>
          <w:sz w:val="24"/>
          <w:szCs w:val="24"/>
        </w:rPr>
      </w:pPr>
    </w:p>
    <w:p w:rsidR="00855899" w:rsidRDefault="00855899" w:rsidP="00855899">
      <w:pPr>
        <w:autoSpaceDE w:val="0"/>
        <w:autoSpaceDN w:val="0"/>
        <w:adjustRightInd w:val="0"/>
        <w:spacing w:after="0"/>
        <w:jc w:val="both"/>
        <w:rPr>
          <w:rFonts w:ascii="Andalus" w:hAnsi="Andalus" w:cs="Andalus"/>
          <w:color w:val="000000"/>
          <w:sz w:val="24"/>
          <w:szCs w:val="24"/>
        </w:rPr>
      </w:pPr>
      <w:r>
        <w:rPr>
          <w:rFonts w:ascii="Andalus" w:hAnsi="Andalus" w:cs="Andalus"/>
          <w:color w:val="000000"/>
          <w:sz w:val="24"/>
          <w:szCs w:val="24"/>
        </w:rPr>
        <w:t xml:space="preserve">The Government provides for reservation of not less than 3% in poverty alleviation schemes for the benefits of persons with disabilities and has also set up sources of employment is through special employment exchange. </w:t>
      </w:r>
    </w:p>
    <w:p w:rsidR="00855899" w:rsidRDefault="00855899" w:rsidP="00855899">
      <w:pPr>
        <w:autoSpaceDE w:val="0"/>
        <w:autoSpaceDN w:val="0"/>
        <w:adjustRightInd w:val="0"/>
        <w:spacing w:after="0"/>
        <w:ind w:left="360"/>
        <w:jc w:val="both"/>
        <w:rPr>
          <w:rFonts w:ascii="Andalus" w:hAnsi="Andalus" w:cs="Andalus"/>
          <w:color w:val="000000"/>
          <w:sz w:val="24"/>
          <w:szCs w:val="24"/>
        </w:rPr>
      </w:pPr>
    </w:p>
    <w:p w:rsidR="00855899" w:rsidRDefault="00855899" w:rsidP="00855899">
      <w:pPr>
        <w:autoSpaceDE w:val="0"/>
        <w:autoSpaceDN w:val="0"/>
        <w:adjustRightInd w:val="0"/>
        <w:spacing w:after="0"/>
        <w:jc w:val="both"/>
        <w:rPr>
          <w:rFonts w:ascii="Andalus" w:hAnsi="Andalus" w:cs="Andalus"/>
          <w:sz w:val="24"/>
          <w:szCs w:val="24"/>
        </w:rPr>
      </w:pPr>
      <w:r>
        <w:rPr>
          <w:rFonts w:ascii="Andalus" w:hAnsi="Andalus" w:cs="Andalus"/>
          <w:sz w:val="24"/>
          <w:szCs w:val="24"/>
        </w:rPr>
        <w:lastRenderedPageBreak/>
        <w:t>As a part of poverty alleviation programmes both Ministries of Rural Development and Urban Affairs and Employment are running umbrella schemes for promoting wage employment among urban and rural poor respectively. These include:</w:t>
      </w:r>
    </w:p>
    <w:p w:rsidR="00855899" w:rsidRDefault="00855899" w:rsidP="00855899">
      <w:pPr>
        <w:autoSpaceDE w:val="0"/>
        <w:autoSpaceDN w:val="0"/>
        <w:adjustRightInd w:val="0"/>
        <w:spacing w:after="0"/>
        <w:jc w:val="both"/>
        <w:rPr>
          <w:rFonts w:ascii="Andalus" w:hAnsi="Andalus" w:cs="Andalus"/>
          <w:sz w:val="24"/>
          <w:szCs w:val="24"/>
        </w:rPr>
      </w:pPr>
    </w:p>
    <w:p w:rsidR="00855899" w:rsidRDefault="00855899" w:rsidP="00855899">
      <w:pPr>
        <w:autoSpaceDE w:val="0"/>
        <w:autoSpaceDN w:val="0"/>
        <w:adjustRightInd w:val="0"/>
        <w:spacing w:after="0"/>
        <w:jc w:val="both"/>
        <w:rPr>
          <w:rFonts w:ascii="Andalus" w:hAnsi="Andalus" w:cs="Andalus"/>
          <w:sz w:val="24"/>
          <w:szCs w:val="24"/>
        </w:rPr>
      </w:pPr>
      <w:r>
        <w:rPr>
          <w:rFonts w:ascii="Andalus" w:hAnsi="Andalus" w:cs="Andalus"/>
          <w:sz w:val="24"/>
          <w:szCs w:val="24"/>
        </w:rPr>
        <w:t>Swarnjayanti Gram Swarozgar Yojana (SGSY) (Rural Self Employment Scheme) is the major on-going programme for self-employment of the rural poor. The programme was started with effect from 01.04.1999 after review and restructuring of the erstwhile IRDP and its allied programmes namely TRYSEM, DWCRA, SITRA and GKY, besides MWS. The earlier programmes are no longer in operation with the launching of the SGSY. holistic Programme of self-employment. It covers all aspects of self-employment of the rural poor viz. organisation of the poor into Self Help Groups (SHGs) and their capacity building, training, selection of key activities and planning of activity clusters, infrastructure build up, technology and marketing support.</w:t>
      </w:r>
    </w:p>
    <w:p w:rsidR="00855899" w:rsidRDefault="00855899" w:rsidP="00855899">
      <w:pPr>
        <w:autoSpaceDE w:val="0"/>
        <w:autoSpaceDN w:val="0"/>
        <w:adjustRightInd w:val="0"/>
        <w:spacing w:after="0"/>
        <w:jc w:val="both"/>
        <w:rPr>
          <w:rFonts w:ascii="Andalus" w:hAnsi="Andalus" w:cs="Andalus"/>
          <w:sz w:val="24"/>
          <w:szCs w:val="24"/>
        </w:rPr>
      </w:pPr>
    </w:p>
    <w:p w:rsidR="00855899" w:rsidRDefault="00855899" w:rsidP="00855899">
      <w:pPr>
        <w:autoSpaceDE w:val="0"/>
        <w:autoSpaceDN w:val="0"/>
        <w:adjustRightInd w:val="0"/>
        <w:spacing w:after="0"/>
        <w:jc w:val="both"/>
        <w:rPr>
          <w:rFonts w:ascii="Andalus" w:hAnsi="Andalus" w:cs="Andalus"/>
          <w:sz w:val="24"/>
          <w:szCs w:val="24"/>
        </w:rPr>
      </w:pPr>
      <w:r>
        <w:rPr>
          <w:rFonts w:ascii="Andalus" w:hAnsi="Andalus" w:cs="Andalus"/>
          <w:sz w:val="24"/>
          <w:szCs w:val="24"/>
        </w:rPr>
        <w:t>Sampoorna Grammeen Rozgar Yojana (Rural Wage Employment Scheme) was launched on 25th September 2001 whereby the erstwhile schemes of EAS and JGSY were merged. The scheme is administered by Ministry of Rural Development. It is linked to the development of infrastructure in rural areas and provide wage employment to rural poor. About 100 crore man days of wage-employment is envisaged to be generated every year. It provides wages in terms of cash and foodgrains. 50 lakh tonnes of foodgrains amounting to Rs.5,000 crores is provided every year free of cost to the State Governments and Union Territory Administrations. The Guidelines provide that preference shall be given to the parents of children with disabilities or adult children of persons with disabilities who are desirous of working for wage employment.</w:t>
      </w:r>
    </w:p>
    <w:p w:rsidR="00855899" w:rsidRDefault="00855899" w:rsidP="00855899">
      <w:pPr>
        <w:autoSpaceDE w:val="0"/>
        <w:autoSpaceDN w:val="0"/>
        <w:adjustRightInd w:val="0"/>
        <w:spacing w:after="0"/>
        <w:jc w:val="both"/>
        <w:rPr>
          <w:rFonts w:ascii="Andalus" w:hAnsi="Andalus" w:cs="Andalus"/>
          <w:sz w:val="24"/>
          <w:szCs w:val="24"/>
        </w:rPr>
      </w:pPr>
    </w:p>
    <w:p w:rsidR="00855899" w:rsidRDefault="00855899" w:rsidP="00855899">
      <w:pPr>
        <w:pStyle w:val="NormalWeb"/>
        <w:spacing w:line="276" w:lineRule="auto"/>
        <w:jc w:val="both"/>
        <w:rPr>
          <w:rFonts w:ascii="Andalus" w:hAnsi="Andalus" w:cs="Andalus"/>
        </w:rPr>
      </w:pPr>
      <w:r>
        <w:rPr>
          <w:rFonts w:ascii="Andalus" w:hAnsi="Andalus" w:cs="Andalus"/>
        </w:rPr>
        <w:t xml:space="preserve">The Mahatma Gandhi National Rural Employment Guarantee Act, 2005; (hereinafter MGNREG Act 2005) aims to provide enhancement of livelihood security, giving atleast 100 days of guaranteed wage employment in every financial year to every household, whose adult </w:t>
      </w:r>
      <w:r>
        <w:rPr>
          <w:rFonts w:ascii="Andalus" w:hAnsi="Andalus" w:cs="Andalus"/>
        </w:rPr>
        <w:lastRenderedPageBreak/>
        <w:t>members volunteer to do unskilled manual work. Panchayats at districts, intermediate and village levels are the principal authorities for planning and implementation of the scheme.</w:t>
      </w:r>
    </w:p>
    <w:p w:rsidR="00855899" w:rsidRDefault="00855899" w:rsidP="00855899">
      <w:pPr>
        <w:autoSpaceDE w:val="0"/>
        <w:autoSpaceDN w:val="0"/>
        <w:adjustRightInd w:val="0"/>
        <w:spacing w:after="0"/>
        <w:jc w:val="both"/>
        <w:rPr>
          <w:rFonts w:ascii="Andalus" w:hAnsi="Andalus" w:cs="Andalus"/>
          <w:b/>
          <w:sz w:val="24"/>
          <w:szCs w:val="24"/>
        </w:rPr>
      </w:pPr>
    </w:p>
    <w:p w:rsidR="001731BB" w:rsidRDefault="001731BB" w:rsidP="00855899">
      <w:pPr>
        <w:autoSpaceDE w:val="0"/>
        <w:autoSpaceDN w:val="0"/>
        <w:adjustRightInd w:val="0"/>
        <w:spacing w:after="0"/>
        <w:jc w:val="both"/>
        <w:rPr>
          <w:rFonts w:ascii="Andalus" w:hAnsi="Andalus" w:cs="Andalus"/>
          <w:b/>
          <w:sz w:val="24"/>
          <w:szCs w:val="24"/>
        </w:rPr>
      </w:pPr>
    </w:p>
    <w:p w:rsidR="001731BB" w:rsidRDefault="001731BB" w:rsidP="00855899">
      <w:pPr>
        <w:autoSpaceDE w:val="0"/>
        <w:autoSpaceDN w:val="0"/>
        <w:adjustRightInd w:val="0"/>
        <w:spacing w:after="0"/>
        <w:jc w:val="both"/>
        <w:rPr>
          <w:rFonts w:ascii="Andalus" w:hAnsi="Andalus" w:cs="Andalus"/>
          <w:b/>
          <w:sz w:val="24"/>
          <w:szCs w:val="24"/>
        </w:rPr>
      </w:pPr>
    </w:p>
    <w:p w:rsidR="001731BB" w:rsidRDefault="001731BB" w:rsidP="00855899">
      <w:pPr>
        <w:autoSpaceDE w:val="0"/>
        <w:autoSpaceDN w:val="0"/>
        <w:adjustRightInd w:val="0"/>
        <w:spacing w:after="0"/>
        <w:jc w:val="both"/>
        <w:rPr>
          <w:rFonts w:ascii="Andalus" w:hAnsi="Andalus" w:cs="Andalus"/>
          <w:b/>
          <w:sz w:val="24"/>
          <w:szCs w:val="24"/>
        </w:rPr>
      </w:pPr>
    </w:p>
    <w:p w:rsidR="001731BB" w:rsidRDefault="001731BB" w:rsidP="00855899">
      <w:pPr>
        <w:autoSpaceDE w:val="0"/>
        <w:autoSpaceDN w:val="0"/>
        <w:adjustRightInd w:val="0"/>
        <w:spacing w:after="0"/>
        <w:jc w:val="both"/>
        <w:rPr>
          <w:rFonts w:ascii="Andalus" w:hAnsi="Andalus" w:cs="Andalus"/>
          <w:b/>
          <w:sz w:val="24"/>
          <w:szCs w:val="24"/>
        </w:rPr>
      </w:pPr>
    </w:p>
    <w:p w:rsidR="00855899" w:rsidRDefault="00855899" w:rsidP="00855899">
      <w:pPr>
        <w:spacing w:after="0"/>
        <w:jc w:val="both"/>
        <w:rPr>
          <w:rFonts w:ascii="Andalus" w:eastAsia="Times New Roman" w:hAnsi="Andalus" w:cs="Andalus"/>
          <w:sz w:val="24"/>
          <w:szCs w:val="24"/>
          <w:lang w:eastAsia="en-IN"/>
        </w:rPr>
      </w:pPr>
      <w:r>
        <w:rPr>
          <w:rFonts w:ascii="Andalus" w:eastAsia="Times New Roman" w:hAnsi="Andalus" w:cs="Andalus"/>
          <w:b/>
          <w:bCs/>
          <w:sz w:val="24"/>
          <w:szCs w:val="24"/>
          <w:lang w:eastAsia="en-IN"/>
        </w:rPr>
        <w:t xml:space="preserve">No. of Disabled Persons and Persondays for the Financial year 2010-2011 </w:t>
      </w:r>
    </w:p>
    <w:tbl>
      <w:tblPr>
        <w:tblW w:w="5000" w:type="pct"/>
        <w:jc w:val="center"/>
        <w:tblCellSpacing w:w="0" w:type="dxa"/>
        <w:tblBorders>
          <w:top w:val="outset" w:sz="6" w:space="0" w:color="auto"/>
          <w:left w:val="outset" w:sz="6" w:space="0" w:color="auto"/>
          <w:bottom w:val="outset" w:sz="6" w:space="0" w:color="auto"/>
          <w:right w:val="outset" w:sz="6" w:space="0" w:color="auto"/>
        </w:tblBorders>
        <w:tblCellMar>
          <w:top w:w="30" w:type="dxa"/>
          <w:left w:w="30" w:type="dxa"/>
          <w:bottom w:w="30" w:type="dxa"/>
          <w:right w:w="30" w:type="dxa"/>
        </w:tblCellMar>
        <w:tblLook w:val="04A0" w:firstRow="1" w:lastRow="0" w:firstColumn="1" w:lastColumn="0" w:noHBand="0" w:noVBand="1"/>
      </w:tblPr>
      <w:tblGrid>
        <w:gridCol w:w="9450"/>
      </w:tblGrid>
      <w:tr w:rsidR="00855899" w:rsidTr="00FA54A4">
        <w:trPr>
          <w:tblCellSpacing w:w="0" w:type="dxa"/>
          <w:jc w:val="center"/>
        </w:trPr>
        <w:tc>
          <w:tcPr>
            <w:tcW w:w="0" w:type="auto"/>
            <w:tcBorders>
              <w:top w:val="outset" w:sz="6" w:space="0" w:color="auto"/>
              <w:left w:val="outset" w:sz="6" w:space="0" w:color="auto"/>
              <w:bottom w:val="outset" w:sz="6" w:space="0" w:color="auto"/>
              <w:right w:val="outset" w:sz="6" w:space="0" w:color="auto"/>
            </w:tcBorders>
            <w:vAlign w:val="center"/>
            <w:hideMark/>
          </w:tcPr>
          <w:p w:rsidR="00855899" w:rsidRDefault="00855899" w:rsidP="00FA54A4">
            <w:pPr>
              <w:rPr>
                <w:lang w:val="en-IN"/>
              </w:rPr>
            </w:pPr>
          </w:p>
        </w:tc>
      </w:tr>
    </w:tbl>
    <w:p w:rsidR="00855899" w:rsidRDefault="00855899" w:rsidP="00855899">
      <w:pPr>
        <w:spacing w:after="0"/>
        <w:jc w:val="both"/>
        <w:rPr>
          <w:rFonts w:ascii="Andalus" w:eastAsia="Times New Roman" w:hAnsi="Andalus" w:cs="Andalus"/>
          <w:vanish/>
          <w:sz w:val="24"/>
          <w:szCs w:val="24"/>
          <w:lang w:val="en-IN" w:eastAsia="en-IN"/>
        </w:rPr>
      </w:pPr>
    </w:p>
    <w:tbl>
      <w:tblPr>
        <w:tblW w:w="5000" w:type="pct"/>
        <w:tblCellSpacing w:w="15" w:type="dxa"/>
        <w:tblLook w:val="04A0" w:firstRow="1" w:lastRow="0" w:firstColumn="1" w:lastColumn="0" w:noHBand="0" w:noVBand="1"/>
      </w:tblPr>
      <w:tblGrid>
        <w:gridCol w:w="9450"/>
      </w:tblGrid>
      <w:tr w:rsidR="00855899" w:rsidTr="00FA54A4">
        <w:trPr>
          <w:tblCellSpacing w:w="15" w:type="dxa"/>
        </w:trPr>
        <w:tc>
          <w:tcPr>
            <w:tcW w:w="4967" w:type="pct"/>
            <w:tcMar>
              <w:top w:w="15" w:type="dxa"/>
              <w:left w:w="15" w:type="dxa"/>
              <w:bottom w:w="15" w:type="dxa"/>
              <w:right w:w="15" w:type="dxa"/>
            </w:tcMar>
            <w:vAlign w:val="center"/>
            <w:hideMark/>
          </w:tcPr>
          <w:tbl>
            <w:tblPr>
              <w:tblW w:w="5000" w:type="pct"/>
              <w:jc w:val="center"/>
              <w:tblBorders>
                <w:top w:val="outset" w:sz="6" w:space="0" w:color="111111"/>
                <w:left w:val="outset" w:sz="6" w:space="0" w:color="111111"/>
                <w:bottom w:val="outset" w:sz="6" w:space="0" w:color="111111"/>
                <w:right w:val="outset" w:sz="6" w:space="0" w:color="111111"/>
              </w:tblBorders>
              <w:shd w:val="clear" w:color="auto" w:fill="FFFAF0"/>
              <w:tblLook w:val="04A0" w:firstRow="1" w:lastRow="0" w:firstColumn="1" w:lastColumn="0" w:noHBand="0" w:noVBand="1"/>
            </w:tblPr>
            <w:tblGrid>
              <w:gridCol w:w="516"/>
              <w:gridCol w:w="2006"/>
              <w:gridCol w:w="2365"/>
              <w:gridCol w:w="2298"/>
              <w:gridCol w:w="2159"/>
            </w:tblGrid>
            <w:tr w:rsidR="00855899" w:rsidTr="00FA54A4">
              <w:trPr>
                <w:jc w:val="center"/>
              </w:trPr>
              <w:tc>
                <w:tcPr>
                  <w:tcW w:w="0" w:type="auto"/>
                  <w:tcBorders>
                    <w:top w:val="outset" w:sz="6" w:space="0" w:color="111111"/>
                    <w:left w:val="outset" w:sz="6" w:space="0" w:color="111111"/>
                    <w:bottom w:val="outset" w:sz="6" w:space="0" w:color="111111"/>
                    <w:right w:val="outset" w:sz="6" w:space="0" w:color="111111"/>
                  </w:tcBorders>
                  <w:shd w:val="clear" w:color="auto" w:fill="FFFAF0"/>
                  <w:tcMar>
                    <w:top w:w="15" w:type="dxa"/>
                    <w:left w:w="15" w:type="dxa"/>
                    <w:bottom w:w="15" w:type="dxa"/>
                    <w:right w:w="15" w:type="dxa"/>
                  </w:tcMar>
                  <w:vAlign w:val="center"/>
                  <w:hideMark/>
                </w:tcPr>
                <w:p w:rsidR="00855899" w:rsidRDefault="00855899" w:rsidP="00FA54A4">
                  <w:pPr>
                    <w:spacing w:after="0"/>
                    <w:jc w:val="both"/>
                    <w:rPr>
                      <w:rFonts w:ascii="Andalus" w:eastAsia="Times New Roman" w:hAnsi="Andalus" w:cs="Andalus"/>
                      <w:sz w:val="24"/>
                      <w:szCs w:val="24"/>
                      <w:lang w:val="en-IN" w:eastAsia="en-IN"/>
                    </w:rPr>
                  </w:pPr>
                  <w:r>
                    <w:rPr>
                      <w:rFonts w:ascii="Andalus" w:eastAsia="Times New Roman" w:hAnsi="Andalus" w:cs="Andalus"/>
                      <w:b/>
                      <w:bCs/>
                      <w:sz w:val="24"/>
                      <w:szCs w:val="24"/>
                      <w:lang w:eastAsia="en-IN"/>
                    </w:rPr>
                    <w:t>S.</w:t>
                  </w:r>
                  <w:r w:rsidRPr="001731BB">
                    <w:rPr>
                      <w:rFonts w:ascii="Andalus" w:eastAsia="Times New Roman" w:hAnsi="Andalus" w:cs="Andalus"/>
                      <w:bCs/>
                      <w:sz w:val="24"/>
                      <w:szCs w:val="24"/>
                      <w:lang w:eastAsia="en-IN"/>
                    </w:rPr>
                    <w:t>N</w:t>
                  </w:r>
                  <w:r>
                    <w:rPr>
                      <w:rFonts w:ascii="Andalus" w:eastAsia="Times New Roman" w:hAnsi="Andalus" w:cs="Andalus"/>
                      <w:b/>
                      <w:bCs/>
                      <w:sz w:val="24"/>
                      <w:szCs w:val="24"/>
                      <w:lang w:eastAsia="en-IN"/>
                    </w:rPr>
                    <w:t>o.</w:t>
                  </w:r>
                </w:p>
              </w:tc>
              <w:tc>
                <w:tcPr>
                  <w:tcW w:w="0" w:type="auto"/>
                  <w:tcBorders>
                    <w:top w:val="outset" w:sz="6" w:space="0" w:color="111111"/>
                    <w:left w:val="outset" w:sz="6" w:space="0" w:color="111111"/>
                    <w:bottom w:val="outset" w:sz="6" w:space="0" w:color="111111"/>
                    <w:right w:val="outset" w:sz="6" w:space="0" w:color="111111"/>
                  </w:tcBorders>
                  <w:shd w:val="clear" w:color="auto" w:fill="FFFAF0"/>
                  <w:tcMar>
                    <w:top w:w="15" w:type="dxa"/>
                    <w:left w:w="15" w:type="dxa"/>
                    <w:bottom w:w="15" w:type="dxa"/>
                    <w:right w:w="15" w:type="dxa"/>
                  </w:tcMar>
                  <w:vAlign w:val="center"/>
                  <w:hideMark/>
                </w:tcPr>
                <w:p w:rsidR="00855899" w:rsidRDefault="00855899" w:rsidP="00FA54A4">
                  <w:pPr>
                    <w:spacing w:after="0"/>
                    <w:jc w:val="both"/>
                    <w:rPr>
                      <w:rFonts w:ascii="Andalus" w:eastAsia="Times New Roman" w:hAnsi="Andalus" w:cs="Andalus"/>
                      <w:sz w:val="24"/>
                      <w:szCs w:val="24"/>
                      <w:lang w:val="en-IN" w:eastAsia="en-IN"/>
                    </w:rPr>
                  </w:pPr>
                  <w:r>
                    <w:rPr>
                      <w:rFonts w:ascii="Andalus" w:eastAsia="Times New Roman" w:hAnsi="Andalus" w:cs="Andalus"/>
                      <w:b/>
                      <w:bCs/>
                      <w:sz w:val="24"/>
                      <w:szCs w:val="24"/>
                      <w:lang w:eastAsia="en-IN"/>
                    </w:rPr>
                    <w:t>State Name:</w:t>
                  </w:r>
                </w:p>
              </w:tc>
              <w:tc>
                <w:tcPr>
                  <w:tcW w:w="0" w:type="auto"/>
                  <w:tcBorders>
                    <w:top w:val="outset" w:sz="6" w:space="0" w:color="111111"/>
                    <w:left w:val="outset" w:sz="6" w:space="0" w:color="111111"/>
                    <w:bottom w:val="outset" w:sz="6" w:space="0" w:color="111111"/>
                    <w:right w:val="outset" w:sz="6" w:space="0" w:color="111111"/>
                  </w:tcBorders>
                  <w:shd w:val="clear" w:color="auto" w:fill="FFFAF0"/>
                  <w:tcMar>
                    <w:top w:w="15" w:type="dxa"/>
                    <w:left w:w="15" w:type="dxa"/>
                    <w:bottom w:w="15" w:type="dxa"/>
                    <w:right w:w="15" w:type="dxa"/>
                  </w:tcMar>
                  <w:vAlign w:val="center"/>
                  <w:hideMark/>
                </w:tcPr>
                <w:p w:rsidR="00855899" w:rsidRDefault="00855899" w:rsidP="00FA54A4">
                  <w:pPr>
                    <w:spacing w:after="0"/>
                    <w:jc w:val="both"/>
                    <w:rPr>
                      <w:rFonts w:ascii="Andalus" w:eastAsia="Times New Roman" w:hAnsi="Andalus" w:cs="Andalus"/>
                      <w:sz w:val="24"/>
                      <w:szCs w:val="24"/>
                      <w:lang w:val="en-IN" w:eastAsia="en-IN"/>
                    </w:rPr>
                  </w:pPr>
                  <w:r>
                    <w:rPr>
                      <w:rFonts w:ascii="Andalus" w:eastAsia="Times New Roman" w:hAnsi="Andalus" w:cs="Andalus"/>
                      <w:b/>
                      <w:bCs/>
                      <w:sz w:val="24"/>
                      <w:szCs w:val="24"/>
                      <w:lang w:eastAsia="en-IN"/>
                    </w:rPr>
                    <w:t>No. of Disabled persons</w:t>
                  </w:r>
                  <w:r>
                    <w:rPr>
                      <w:rFonts w:ascii="Andalus" w:eastAsia="Times New Roman" w:hAnsi="Andalus" w:cs="Andalus"/>
                      <w:b/>
                      <w:bCs/>
                      <w:sz w:val="24"/>
                      <w:szCs w:val="24"/>
                      <w:lang w:eastAsia="en-IN"/>
                    </w:rPr>
                    <w:br/>
                    <w:t>registered in MGNREGA</w:t>
                  </w:r>
                </w:p>
              </w:tc>
              <w:tc>
                <w:tcPr>
                  <w:tcW w:w="0" w:type="auto"/>
                  <w:tcBorders>
                    <w:top w:val="outset" w:sz="6" w:space="0" w:color="111111"/>
                    <w:left w:val="outset" w:sz="6" w:space="0" w:color="111111"/>
                    <w:bottom w:val="outset" w:sz="6" w:space="0" w:color="111111"/>
                    <w:right w:val="outset" w:sz="6" w:space="0" w:color="111111"/>
                  </w:tcBorders>
                  <w:shd w:val="clear" w:color="auto" w:fill="FFFAF0"/>
                  <w:tcMar>
                    <w:top w:w="15" w:type="dxa"/>
                    <w:left w:w="15" w:type="dxa"/>
                    <w:bottom w:w="15" w:type="dxa"/>
                    <w:right w:w="15" w:type="dxa"/>
                  </w:tcMar>
                  <w:vAlign w:val="center"/>
                  <w:hideMark/>
                </w:tcPr>
                <w:p w:rsidR="00855899" w:rsidRDefault="00855899" w:rsidP="00FA54A4">
                  <w:pPr>
                    <w:spacing w:after="0"/>
                    <w:jc w:val="both"/>
                    <w:rPr>
                      <w:rFonts w:ascii="Andalus" w:eastAsia="Times New Roman" w:hAnsi="Andalus" w:cs="Andalus"/>
                      <w:sz w:val="24"/>
                      <w:szCs w:val="24"/>
                      <w:lang w:val="en-IN" w:eastAsia="en-IN"/>
                    </w:rPr>
                  </w:pPr>
                  <w:r>
                    <w:rPr>
                      <w:rFonts w:ascii="Andalus" w:eastAsia="Times New Roman" w:hAnsi="Andalus" w:cs="Andalus"/>
                      <w:b/>
                      <w:bCs/>
                      <w:sz w:val="24"/>
                      <w:szCs w:val="24"/>
                      <w:lang w:eastAsia="en-IN"/>
                    </w:rPr>
                    <w:t>No. of Disabled persons</w:t>
                  </w:r>
                  <w:r>
                    <w:rPr>
                      <w:rFonts w:ascii="Andalus" w:eastAsia="Times New Roman" w:hAnsi="Andalus" w:cs="Andalus"/>
                      <w:b/>
                      <w:bCs/>
                      <w:sz w:val="24"/>
                      <w:szCs w:val="24"/>
                      <w:lang w:eastAsia="en-IN"/>
                    </w:rPr>
                    <w:br/>
                    <w:t>worked in MGNREGA</w:t>
                  </w:r>
                  <w:r>
                    <w:rPr>
                      <w:rFonts w:ascii="Andalus" w:eastAsia="Times New Roman" w:hAnsi="Andalus" w:cs="Andalus"/>
                      <w:b/>
                      <w:bCs/>
                      <w:sz w:val="24"/>
                      <w:szCs w:val="24"/>
                      <w:lang w:eastAsia="en-IN"/>
                    </w:rPr>
                    <w:br/>
                    <w:t>in FY 2010-2011</w:t>
                  </w:r>
                </w:p>
              </w:tc>
              <w:tc>
                <w:tcPr>
                  <w:tcW w:w="0" w:type="auto"/>
                  <w:tcBorders>
                    <w:top w:val="outset" w:sz="6" w:space="0" w:color="111111"/>
                    <w:left w:val="outset" w:sz="6" w:space="0" w:color="111111"/>
                    <w:bottom w:val="outset" w:sz="6" w:space="0" w:color="111111"/>
                    <w:right w:val="outset" w:sz="6" w:space="0" w:color="111111"/>
                  </w:tcBorders>
                  <w:shd w:val="clear" w:color="auto" w:fill="FFFAF0"/>
                  <w:tcMar>
                    <w:top w:w="15" w:type="dxa"/>
                    <w:left w:w="15" w:type="dxa"/>
                    <w:bottom w:w="15" w:type="dxa"/>
                    <w:right w:w="15" w:type="dxa"/>
                  </w:tcMar>
                  <w:vAlign w:val="center"/>
                  <w:hideMark/>
                </w:tcPr>
                <w:p w:rsidR="00855899" w:rsidRDefault="00855899" w:rsidP="00FA54A4">
                  <w:pPr>
                    <w:spacing w:after="0"/>
                    <w:jc w:val="both"/>
                    <w:rPr>
                      <w:rFonts w:ascii="Andalus" w:eastAsia="Times New Roman" w:hAnsi="Andalus" w:cs="Andalus"/>
                      <w:sz w:val="24"/>
                      <w:szCs w:val="24"/>
                      <w:lang w:val="en-IN" w:eastAsia="en-IN"/>
                    </w:rPr>
                  </w:pPr>
                  <w:r>
                    <w:rPr>
                      <w:rFonts w:ascii="Andalus" w:eastAsia="Times New Roman" w:hAnsi="Andalus" w:cs="Andalus"/>
                      <w:b/>
                      <w:bCs/>
                      <w:sz w:val="24"/>
                      <w:szCs w:val="24"/>
                      <w:lang w:eastAsia="en-IN"/>
                    </w:rPr>
                    <w:t xml:space="preserve">Persondays Generated </w:t>
                  </w:r>
                  <w:r>
                    <w:rPr>
                      <w:rFonts w:ascii="Andalus" w:eastAsia="Times New Roman" w:hAnsi="Andalus" w:cs="Andalus"/>
                      <w:b/>
                      <w:bCs/>
                      <w:sz w:val="24"/>
                      <w:szCs w:val="24"/>
                      <w:lang w:eastAsia="en-IN"/>
                    </w:rPr>
                    <w:br/>
                    <w:t>in FY 2010-2011</w:t>
                  </w:r>
                </w:p>
              </w:tc>
            </w:tr>
            <w:tr w:rsidR="00855899" w:rsidTr="00FA54A4">
              <w:trPr>
                <w:jc w:val="center"/>
              </w:trPr>
              <w:tc>
                <w:tcPr>
                  <w:tcW w:w="0" w:type="auto"/>
                  <w:tcBorders>
                    <w:top w:val="outset" w:sz="6" w:space="0" w:color="111111"/>
                    <w:left w:val="outset" w:sz="6" w:space="0" w:color="111111"/>
                    <w:bottom w:val="outset" w:sz="6" w:space="0" w:color="111111"/>
                    <w:right w:val="outset" w:sz="6" w:space="0" w:color="111111"/>
                  </w:tcBorders>
                  <w:shd w:val="clear" w:color="auto" w:fill="FFFAF0"/>
                  <w:tcMar>
                    <w:top w:w="15" w:type="dxa"/>
                    <w:left w:w="15" w:type="dxa"/>
                    <w:bottom w:w="15" w:type="dxa"/>
                    <w:right w:w="15" w:type="dxa"/>
                  </w:tcMar>
                  <w:vAlign w:val="center"/>
                  <w:hideMark/>
                </w:tcPr>
                <w:p w:rsidR="00855899" w:rsidRDefault="00855899" w:rsidP="00FA54A4">
                  <w:pPr>
                    <w:spacing w:after="0"/>
                    <w:rPr>
                      <w:lang w:val="en-IN"/>
                    </w:rPr>
                  </w:pPr>
                </w:p>
              </w:tc>
              <w:tc>
                <w:tcPr>
                  <w:tcW w:w="0" w:type="auto"/>
                  <w:tcBorders>
                    <w:top w:val="nil"/>
                    <w:left w:val="nil"/>
                    <w:bottom w:val="nil"/>
                    <w:right w:val="nil"/>
                  </w:tcBorders>
                  <w:shd w:val="clear" w:color="auto" w:fill="FFFAF0"/>
                  <w:tcMar>
                    <w:top w:w="15" w:type="dxa"/>
                    <w:left w:w="15" w:type="dxa"/>
                    <w:bottom w:w="15" w:type="dxa"/>
                    <w:right w:w="15" w:type="dxa"/>
                  </w:tcMar>
                  <w:vAlign w:val="center"/>
                  <w:hideMark/>
                </w:tcPr>
                <w:p w:rsidR="00855899" w:rsidRDefault="00855899" w:rsidP="00FA54A4">
                  <w:pPr>
                    <w:spacing w:after="0"/>
                    <w:rPr>
                      <w:lang w:val="en-IN"/>
                    </w:rPr>
                  </w:pPr>
                </w:p>
              </w:tc>
              <w:tc>
                <w:tcPr>
                  <w:tcW w:w="0" w:type="auto"/>
                  <w:tcBorders>
                    <w:top w:val="nil"/>
                    <w:left w:val="nil"/>
                    <w:bottom w:val="nil"/>
                    <w:right w:val="nil"/>
                  </w:tcBorders>
                  <w:shd w:val="clear" w:color="auto" w:fill="FFFAF0"/>
                  <w:tcMar>
                    <w:top w:w="15" w:type="dxa"/>
                    <w:left w:w="15" w:type="dxa"/>
                    <w:bottom w:w="15" w:type="dxa"/>
                    <w:right w:w="15" w:type="dxa"/>
                  </w:tcMar>
                  <w:vAlign w:val="center"/>
                  <w:hideMark/>
                </w:tcPr>
                <w:p w:rsidR="00855899" w:rsidRDefault="00855899" w:rsidP="00FA54A4">
                  <w:pPr>
                    <w:spacing w:after="0"/>
                    <w:rPr>
                      <w:lang w:val="en-IN"/>
                    </w:rPr>
                  </w:pPr>
                </w:p>
              </w:tc>
              <w:tc>
                <w:tcPr>
                  <w:tcW w:w="0" w:type="auto"/>
                  <w:tcBorders>
                    <w:top w:val="nil"/>
                    <w:left w:val="nil"/>
                    <w:bottom w:val="nil"/>
                    <w:right w:val="nil"/>
                  </w:tcBorders>
                  <w:shd w:val="clear" w:color="auto" w:fill="FFFAF0"/>
                  <w:tcMar>
                    <w:top w:w="15" w:type="dxa"/>
                    <w:left w:w="15" w:type="dxa"/>
                    <w:bottom w:w="15" w:type="dxa"/>
                    <w:right w:w="15" w:type="dxa"/>
                  </w:tcMar>
                  <w:vAlign w:val="center"/>
                  <w:hideMark/>
                </w:tcPr>
                <w:p w:rsidR="00855899" w:rsidRDefault="00855899" w:rsidP="00FA54A4">
                  <w:pPr>
                    <w:spacing w:after="0"/>
                    <w:rPr>
                      <w:lang w:val="en-IN"/>
                    </w:rPr>
                  </w:pPr>
                </w:p>
              </w:tc>
              <w:tc>
                <w:tcPr>
                  <w:tcW w:w="0" w:type="auto"/>
                  <w:tcBorders>
                    <w:top w:val="nil"/>
                    <w:left w:val="nil"/>
                    <w:bottom w:val="nil"/>
                    <w:right w:val="outset" w:sz="6" w:space="0" w:color="111111"/>
                  </w:tcBorders>
                  <w:shd w:val="clear" w:color="auto" w:fill="FFFAF0"/>
                  <w:tcMar>
                    <w:top w:w="15" w:type="dxa"/>
                    <w:left w:w="15" w:type="dxa"/>
                    <w:bottom w:w="15" w:type="dxa"/>
                    <w:right w:w="15" w:type="dxa"/>
                  </w:tcMar>
                  <w:vAlign w:val="center"/>
                  <w:hideMark/>
                </w:tcPr>
                <w:p w:rsidR="00855899" w:rsidRDefault="00855899" w:rsidP="00FA54A4">
                  <w:pPr>
                    <w:spacing w:after="0"/>
                    <w:rPr>
                      <w:lang w:val="en-IN"/>
                    </w:rPr>
                  </w:pPr>
                </w:p>
              </w:tc>
            </w:tr>
            <w:tr w:rsidR="00855899" w:rsidTr="00FA54A4">
              <w:trPr>
                <w:jc w:val="center"/>
              </w:trPr>
              <w:tc>
                <w:tcPr>
                  <w:tcW w:w="0" w:type="auto"/>
                  <w:tcBorders>
                    <w:top w:val="outset" w:sz="6" w:space="0" w:color="111111"/>
                    <w:left w:val="outset" w:sz="6" w:space="0" w:color="111111"/>
                    <w:bottom w:val="outset" w:sz="6" w:space="0" w:color="111111"/>
                    <w:right w:val="outset" w:sz="6" w:space="0" w:color="111111"/>
                  </w:tcBorders>
                  <w:shd w:val="clear" w:color="auto" w:fill="FFFAF0"/>
                  <w:tcMar>
                    <w:top w:w="15" w:type="dxa"/>
                    <w:left w:w="15" w:type="dxa"/>
                    <w:bottom w:w="15" w:type="dxa"/>
                    <w:right w:w="15" w:type="dxa"/>
                  </w:tcMar>
                  <w:vAlign w:val="center"/>
                  <w:hideMark/>
                </w:tcPr>
                <w:p w:rsidR="00855899" w:rsidRDefault="00855899" w:rsidP="00FA54A4">
                  <w:pPr>
                    <w:spacing w:after="0"/>
                    <w:jc w:val="both"/>
                    <w:rPr>
                      <w:rFonts w:ascii="Andalus" w:eastAsia="Times New Roman" w:hAnsi="Andalus" w:cs="Andalus"/>
                      <w:sz w:val="24"/>
                      <w:szCs w:val="24"/>
                      <w:lang w:val="en-IN" w:eastAsia="en-IN"/>
                    </w:rPr>
                  </w:pPr>
                  <w:r>
                    <w:rPr>
                      <w:rFonts w:ascii="Andalus" w:eastAsia="Times New Roman" w:hAnsi="Andalus" w:cs="Andalus"/>
                      <w:b/>
                      <w:bCs/>
                      <w:sz w:val="24"/>
                      <w:szCs w:val="24"/>
                      <w:lang w:eastAsia="en-IN"/>
                    </w:rPr>
                    <w:t>1</w:t>
                  </w:r>
                </w:p>
              </w:tc>
              <w:tc>
                <w:tcPr>
                  <w:tcW w:w="0" w:type="auto"/>
                  <w:tcBorders>
                    <w:top w:val="outset" w:sz="6" w:space="0" w:color="111111"/>
                    <w:left w:val="outset" w:sz="6" w:space="0" w:color="111111"/>
                    <w:bottom w:val="outset" w:sz="6" w:space="0" w:color="111111"/>
                    <w:right w:val="outset" w:sz="6" w:space="0" w:color="111111"/>
                  </w:tcBorders>
                  <w:shd w:val="clear" w:color="auto" w:fill="FFFAF0"/>
                  <w:tcMar>
                    <w:top w:w="15" w:type="dxa"/>
                    <w:left w:w="15" w:type="dxa"/>
                    <w:bottom w:w="15" w:type="dxa"/>
                    <w:right w:w="15" w:type="dxa"/>
                  </w:tcMar>
                  <w:vAlign w:val="center"/>
                  <w:hideMark/>
                </w:tcPr>
                <w:p w:rsidR="00855899" w:rsidRDefault="0014631B" w:rsidP="00FA54A4">
                  <w:pPr>
                    <w:spacing w:after="0"/>
                    <w:jc w:val="both"/>
                    <w:rPr>
                      <w:rFonts w:ascii="Andalus" w:eastAsia="Times New Roman" w:hAnsi="Andalus" w:cs="Andalus"/>
                      <w:sz w:val="24"/>
                      <w:szCs w:val="24"/>
                      <w:lang w:val="en-IN" w:eastAsia="en-IN"/>
                    </w:rPr>
                  </w:pPr>
                  <w:hyperlink r:id="rId16" w:history="1">
                    <w:r w:rsidR="00855899">
                      <w:rPr>
                        <w:rStyle w:val="Hyperlink"/>
                        <w:rFonts w:ascii="Andalus" w:hAnsi="Andalus" w:cs="Andalus"/>
                        <w:b/>
                        <w:bCs/>
                        <w:sz w:val="24"/>
                        <w:szCs w:val="24"/>
                        <w:lang w:eastAsia="en-IN"/>
                      </w:rPr>
                      <w:t>ORISSA</w:t>
                    </w:r>
                  </w:hyperlink>
                </w:p>
              </w:tc>
              <w:tc>
                <w:tcPr>
                  <w:tcW w:w="0" w:type="auto"/>
                  <w:tcBorders>
                    <w:top w:val="outset" w:sz="6" w:space="0" w:color="111111"/>
                    <w:left w:val="outset" w:sz="6" w:space="0" w:color="111111"/>
                    <w:bottom w:val="outset" w:sz="6" w:space="0" w:color="111111"/>
                    <w:right w:val="outset" w:sz="6" w:space="0" w:color="111111"/>
                  </w:tcBorders>
                  <w:shd w:val="clear" w:color="auto" w:fill="FFFAF0"/>
                  <w:tcMar>
                    <w:top w:w="15" w:type="dxa"/>
                    <w:left w:w="15" w:type="dxa"/>
                    <w:bottom w:w="15" w:type="dxa"/>
                    <w:right w:w="15" w:type="dxa"/>
                  </w:tcMar>
                  <w:vAlign w:val="center"/>
                  <w:hideMark/>
                </w:tcPr>
                <w:p w:rsidR="00855899" w:rsidRDefault="00855899" w:rsidP="00FA54A4">
                  <w:pPr>
                    <w:spacing w:after="0"/>
                    <w:jc w:val="both"/>
                    <w:rPr>
                      <w:rFonts w:ascii="Andalus" w:eastAsia="Times New Roman" w:hAnsi="Andalus" w:cs="Andalus"/>
                      <w:sz w:val="24"/>
                      <w:szCs w:val="24"/>
                      <w:lang w:val="en-IN" w:eastAsia="en-IN"/>
                    </w:rPr>
                  </w:pPr>
                  <w:r>
                    <w:rPr>
                      <w:rFonts w:ascii="Andalus" w:eastAsia="Times New Roman" w:hAnsi="Andalus" w:cs="Andalus"/>
                      <w:b/>
                      <w:bCs/>
                      <w:sz w:val="24"/>
                      <w:szCs w:val="24"/>
                      <w:lang w:eastAsia="en-IN"/>
                    </w:rPr>
                    <w:t>16918</w:t>
                  </w:r>
                </w:p>
              </w:tc>
              <w:tc>
                <w:tcPr>
                  <w:tcW w:w="0" w:type="auto"/>
                  <w:tcBorders>
                    <w:top w:val="outset" w:sz="6" w:space="0" w:color="111111"/>
                    <w:left w:val="outset" w:sz="6" w:space="0" w:color="111111"/>
                    <w:bottom w:val="outset" w:sz="6" w:space="0" w:color="111111"/>
                    <w:right w:val="outset" w:sz="6" w:space="0" w:color="111111"/>
                  </w:tcBorders>
                  <w:shd w:val="clear" w:color="auto" w:fill="FFFAF0"/>
                  <w:tcMar>
                    <w:top w:w="15" w:type="dxa"/>
                    <w:left w:w="15" w:type="dxa"/>
                    <w:bottom w:w="15" w:type="dxa"/>
                    <w:right w:w="15" w:type="dxa"/>
                  </w:tcMar>
                  <w:vAlign w:val="center"/>
                  <w:hideMark/>
                </w:tcPr>
                <w:p w:rsidR="00855899" w:rsidRDefault="00855899" w:rsidP="00FA54A4">
                  <w:pPr>
                    <w:spacing w:after="0"/>
                    <w:jc w:val="both"/>
                    <w:rPr>
                      <w:rFonts w:ascii="Andalus" w:eastAsia="Times New Roman" w:hAnsi="Andalus" w:cs="Andalus"/>
                      <w:sz w:val="24"/>
                      <w:szCs w:val="24"/>
                      <w:lang w:val="en-IN" w:eastAsia="en-IN"/>
                    </w:rPr>
                  </w:pPr>
                  <w:r>
                    <w:rPr>
                      <w:rFonts w:ascii="Andalus" w:eastAsia="Times New Roman" w:hAnsi="Andalus" w:cs="Andalus"/>
                      <w:b/>
                      <w:bCs/>
                      <w:sz w:val="24"/>
                      <w:szCs w:val="24"/>
                      <w:lang w:eastAsia="en-IN"/>
                    </w:rPr>
                    <w:t>4781</w:t>
                  </w:r>
                </w:p>
              </w:tc>
              <w:tc>
                <w:tcPr>
                  <w:tcW w:w="0" w:type="auto"/>
                  <w:tcBorders>
                    <w:top w:val="outset" w:sz="6" w:space="0" w:color="111111"/>
                    <w:left w:val="outset" w:sz="6" w:space="0" w:color="111111"/>
                    <w:bottom w:val="outset" w:sz="6" w:space="0" w:color="111111"/>
                    <w:right w:val="outset" w:sz="6" w:space="0" w:color="111111"/>
                  </w:tcBorders>
                  <w:shd w:val="clear" w:color="auto" w:fill="FFFAF0"/>
                  <w:tcMar>
                    <w:top w:w="15" w:type="dxa"/>
                    <w:left w:w="15" w:type="dxa"/>
                    <w:bottom w:w="15" w:type="dxa"/>
                    <w:right w:w="15" w:type="dxa"/>
                  </w:tcMar>
                  <w:vAlign w:val="center"/>
                  <w:hideMark/>
                </w:tcPr>
                <w:p w:rsidR="00855899" w:rsidRDefault="00855899" w:rsidP="00FA54A4">
                  <w:pPr>
                    <w:spacing w:after="0"/>
                    <w:jc w:val="both"/>
                    <w:rPr>
                      <w:rFonts w:ascii="Andalus" w:eastAsia="Times New Roman" w:hAnsi="Andalus" w:cs="Andalus"/>
                      <w:sz w:val="24"/>
                      <w:szCs w:val="24"/>
                      <w:lang w:val="en-IN" w:eastAsia="en-IN"/>
                    </w:rPr>
                  </w:pPr>
                  <w:r>
                    <w:rPr>
                      <w:rFonts w:ascii="Andalus" w:eastAsia="Times New Roman" w:hAnsi="Andalus" w:cs="Andalus"/>
                      <w:b/>
                      <w:bCs/>
                      <w:sz w:val="24"/>
                      <w:szCs w:val="24"/>
                      <w:lang w:eastAsia="en-IN"/>
                    </w:rPr>
                    <w:t>97960</w:t>
                  </w:r>
                </w:p>
              </w:tc>
            </w:tr>
            <w:tr w:rsidR="00855899" w:rsidTr="00FA54A4">
              <w:trPr>
                <w:jc w:val="center"/>
              </w:trPr>
              <w:tc>
                <w:tcPr>
                  <w:tcW w:w="0" w:type="auto"/>
                  <w:tcBorders>
                    <w:top w:val="outset" w:sz="6" w:space="0" w:color="111111"/>
                    <w:left w:val="outset" w:sz="6" w:space="0" w:color="111111"/>
                    <w:bottom w:val="outset" w:sz="6" w:space="0" w:color="111111"/>
                    <w:right w:val="outset" w:sz="6" w:space="0" w:color="111111"/>
                  </w:tcBorders>
                  <w:shd w:val="clear" w:color="auto" w:fill="FFFAF0"/>
                  <w:tcMar>
                    <w:top w:w="15" w:type="dxa"/>
                    <w:left w:w="15" w:type="dxa"/>
                    <w:bottom w:w="15" w:type="dxa"/>
                    <w:right w:w="15" w:type="dxa"/>
                  </w:tcMar>
                  <w:vAlign w:val="center"/>
                  <w:hideMark/>
                </w:tcPr>
                <w:p w:rsidR="00855899" w:rsidRDefault="00855899" w:rsidP="00FA54A4">
                  <w:pPr>
                    <w:spacing w:after="0"/>
                    <w:jc w:val="both"/>
                    <w:rPr>
                      <w:rFonts w:ascii="Andalus" w:eastAsia="Times New Roman" w:hAnsi="Andalus" w:cs="Andalus"/>
                      <w:sz w:val="24"/>
                      <w:szCs w:val="24"/>
                      <w:lang w:val="en-IN" w:eastAsia="en-IN"/>
                    </w:rPr>
                  </w:pPr>
                  <w:r>
                    <w:rPr>
                      <w:rFonts w:ascii="Andalus" w:eastAsia="Times New Roman" w:hAnsi="Andalus" w:cs="Andalus"/>
                      <w:b/>
                      <w:bCs/>
                      <w:sz w:val="24"/>
                      <w:szCs w:val="24"/>
                      <w:lang w:eastAsia="en-IN"/>
                    </w:rPr>
                    <w:t>2</w:t>
                  </w:r>
                </w:p>
              </w:tc>
              <w:tc>
                <w:tcPr>
                  <w:tcW w:w="0" w:type="auto"/>
                  <w:tcBorders>
                    <w:top w:val="outset" w:sz="6" w:space="0" w:color="111111"/>
                    <w:left w:val="outset" w:sz="6" w:space="0" w:color="111111"/>
                    <w:bottom w:val="outset" w:sz="6" w:space="0" w:color="111111"/>
                    <w:right w:val="outset" w:sz="6" w:space="0" w:color="111111"/>
                  </w:tcBorders>
                  <w:shd w:val="clear" w:color="auto" w:fill="FFFAF0"/>
                  <w:tcMar>
                    <w:top w:w="15" w:type="dxa"/>
                    <w:left w:w="15" w:type="dxa"/>
                    <w:bottom w:w="15" w:type="dxa"/>
                    <w:right w:w="15" w:type="dxa"/>
                  </w:tcMar>
                  <w:vAlign w:val="center"/>
                  <w:hideMark/>
                </w:tcPr>
                <w:p w:rsidR="00855899" w:rsidRDefault="0014631B" w:rsidP="00FA54A4">
                  <w:pPr>
                    <w:spacing w:after="0"/>
                    <w:jc w:val="both"/>
                    <w:rPr>
                      <w:rFonts w:ascii="Andalus" w:eastAsia="Times New Roman" w:hAnsi="Andalus" w:cs="Andalus"/>
                      <w:sz w:val="24"/>
                      <w:szCs w:val="24"/>
                      <w:lang w:val="en-IN" w:eastAsia="en-IN"/>
                    </w:rPr>
                  </w:pPr>
                  <w:hyperlink r:id="rId17" w:history="1">
                    <w:r w:rsidR="00855899">
                      <w:rPr>
                        <w:rStyle w:val="Hyperlink"/>
                        <w:rFonts w:ascii="Andalus" w:hAnsi="Andalus" w:cs="Andalus"/>
                        <w:b/>
                        <w:bCs/>
                        <w:sz w:val="24"/>
                        <w:szCs w:val="24"/>
                        <w:lang w:eastAsia="en-IN"/>
                      </w:rPr>
                      <w:t>RAJASTHAN</w:t>
                    </w:r>
                  </w:hyperlink>
                </w:p>
              </w:tc>
              <w:tc>
                <w:tcPr>
                  <w:tcW w:w="0" w:type="auto"/>
                  <w:tcBorders>
                    <w:top w:val="outset" w:sz="6" w:space="0" w:color="111111"/>
                    <w:left w:val="outset" w:sz="6" w:space="0" w:color="111111"/>
                    <w:bottom w:val="outset" w:sz="6" w:space="0" w:color="111111"/>
                    <w:right w:val="outset" w:sz="6" w:space="0" w:color="111111"/>
                  </w:tcBorders>
                  <w:shd w:val="clear" w:color="auto" w:fill="FFFAF0"/>
                  <w:tcMar>
                    <w:top w:w="15" w:type="dxa"/>
                    <w:left w:w="15" w:type="dxa"/>
                    <w:bottom w:w="15" w:type="dxa"/>
                    <w:right w:w="15" w:type="dxa"/>
                  </w:tcMar>
                  <w:vAlign w:val="center"/>
                  <w:hideMark/>
                </w:tcPr>
                <w:p w:rsidR="00855899" w:rsidRDefault="00855899" w:rsidP="00FA54A4">
                  <w:pPr>
                    <w:spacing w:after="0"/>
                    <w:jc w:val="both"/>
                    <w:rPr>
                      <w:rFonts w:ascii="Andalus" w:eastAsia="Times New Roman" w:hAnsi="Andalus" w:cs="Andalus"/>
                      <w:sz w:val="24"/>
                      <w:szCs w:val="24"/>
                      <w:lang w:val="en-IN" w:eastAsia="en-IN"/>
                    </w:rPr>
                  </w:pPr>
                  <w:r>
                    <w:rPr>
                      <w:rFonts w:ascii="Andalus" w:eastAsia="Times New Roman" w:hAnsi="Andalus" w:cs="Andalus"/>
                      <w:b/>
                      <w:bCs/>
                      <w:sz w:val="24"/>
                      <w:szCs w:val="24"/>
                      <w:lang w:eastAsia="en-IN"/>
                    </w:rPr>
                    <w:t>12549</w:t>
                  </w:r>
                </w:p>
              </w:tc>
              <w:tc>
                <w:tcPr>
                  <w:tcW w:w="0" w:type="auto"/>
                  <w:tcBorders>
                    <w:top w:val="outset" w:sz="6" w:space="0" w:color="111111"/>
                    <w:left w:val="outset" w:sz="6" w:space="0" w:color="111111"/>
                    <w:bottom w:val="outset" w:sz="6" w:space="0" w:color="111111"/>
                    <w:right w:val="outset" w:sz="6" w:space="0" w:color="111111"/>
                  </w:tcBorders>
                  <w:shd w:val="clear" w:color="auto" w:fill="FFFAF0"/>
                  <w:tcMar>
                    <w:top w:w="15" w:type="dxa"/>
                    <w:left w:w="15" w:type="dxa"/>
                    <w:bottom w:w="15" w:type="dxa"/>
                    <w:right w:w="15" w:type="dxa"/>
                  </w:tcMar>
                  <w:vAlign w:val="center"/>
                  <w:hideMark/>
                </w:tcPr>
                <w:p w:rsidR="00855899" w:rsidRDefault="00855899" w:rsidP="00FA54A4">
                  <w:pPr>
                    <w:spacing w:after="0"/>
                    <w:jc w:val="both"/>
                    <w:rPr>
                      <w:rFonts w:ascii="Andalus" w:eastAsia="Times New Roman" w:hAnsi="Andalus" w:cs="Andalus"/>
                      <w:sz w:val="24"/>
                      <w:szCs w:val="24"/>
                      <w:lang w:val="en-IN" w:eastAsia="en-IN"/>
                    </w:rPr>
                  </w:pPr>
                  <w:r>
                    <w:rPr>
                      <w:rFonts w:ascii="Andalus" w:eastAsia="Times New Roman" w:hAnsi="Andalus" w:cs="Andalus"/>
                      <w:b/>
                      <w:bCs/>
                      <w:sz w:val="24"/>
                      <w:szCs w:val="24"/>
                      <w:lang w:eastAsia="en-IN"/>
                    </w:rPr>
                    <w:t>3122</w:t>
                  </w:r>
                </w:p>
              </w:tc>
              <w:tc>
                <w:tcPr>
                  <w:tcW w:w="0" w:type="auto"/>
                  <w:tcBorders>
                    <w:top w:val="outset" w:sz="6" w:space="0" w:color="111111"/>
                    <w:left w:val="outset" w:sz="6" w:space="0" w:color="111111"/>
                    <w:bottom w:val="outset" w:sz="6" w:space="0" w:color="111111"/>
                    <w:right w:val="outset" w:sz="6" w:space="0" w:color="111111"/>
                  </w:tcBorders>
                  <w:shd w:val="clear" w:color="auto" w:fill="FFFAF0"/>
                  <w:tcMar>
                    <w:top w:w="15" w:type="dxa"/>
                    <w:left w:w="15" w:type="dxa"/>
                    <w:bottom w:w="15" w:type="dxa"/>
                    <w:right w:w="15" w:type="dxa"/>
                  </w:tcMar>
                  <w:vAlign w:val="center"/>
                  <w:hideMark/>
                </w:tcPr>
                <w:p w:rsidR="00855899" w:rsidRDefault="00855899" w:rsidP="00FA54A4">
                  <w:pPr>
                    <w:spacing w:after="0"/>
                    <w:jc w:val="both"/>
                    <w:rPr>
                      <w:rFonts w:ascii="Andalus" w:eastAsia="Times New Roman" w:hAnsi="Andalus" w:cs="Andalus"/>
                      <w:sz w:val="24"/>
                      <w:szCs w:val="24"/>
                      <w:lang w:val="en-IN" w:eastAsia="en-IN"/>
                    </w:rPr>
                  </w:pPr>
                  <w:r>
                    <w:rPr>
                      <w:rFonts w:ascii="Andalus" w:eastAsia="Times New Roman" w:hAnsi="Andalus" w:cs="Andalus"/>
                      <w:b/>
                      <w:bCs/>
                      <w:sz w:val="24"/>
                      <w:szCs w:val="24"/>
                      <w:lang w:eastAsia="en-IN"/>
                    </w:rPr>
                    <w:t>87666</w:t>
                  </w:r>
                </w:p>
              </w:tc>
            </w:tr>
            <w:tr w:rsidR="00855899" w:rsidTr="00FA54A4">
              <w:trPr>
                <w:jc w:val="center"/>
              </w:trPr>
              <w:tc>
                <w:tcPr>
                  <w:tcW w:w="0" w:type="auto"/>
                  <w:tcBorders>
                    <w:top w:val="outset" w:sz="6" w:space="0" w:color="111111"/>
                    <w:left w:val="outset" w:sz="6" w:space="0" w:color="111111"/>
                    <w:bottom w:val="outset" w:sz="6" w:space="0" w:color="111111"/>
                    <w:right w:val="outset" w:sz="6" w:space="0" w:color="111111"/>
                  </w:tcBorders>
                  <w:shd w:val="clear" w:color="auto" w:fill="FFFAF0"/>
                  <w:tcMar>
                    <w:top w:w="15" w:type="dxa"/>
                    <w:left w:w="15" w:type="dxa"/>
                    <w:bottom w:w="15" w:type="dxa"/>
                    <w:right w:w="15" w:type="dxa"/>
                  </w:tcMar>
                  <w:vAlign w:val="center"/>
                  <w:hideMark/>
                </w:tcPr>
                <w:p w:rsidR="00855899" w:rsidRDefault="00855899" w:rsidP="00FA54A4">
                  <w:pPr>
                    <w:spacing w:after="0"/>
                    <w:jc w:val="both"/>
                    <w:rPr>
                      <w:rFonts w:ascii="Andalus" w:eastAsia="Times New Roman" w:hAnsi="Andalus" w:cs="Andalus"/>
                      <w:sz w:val="24"/>
                      <w:szCs w:val="24"/>
                      <w:lang w:val="en-IN" w:eastAsia="en-IN"/>
                    </w:rPr>
                  </w:pPr>
                  <w:r>
                    <w:rPr>
                      <w:rFonts w:ascii="Andalus" w:eastAsia="Times New Roman" w:hAnsi="Andalus" w:cs="Andalus"/>
                      <w:b/>
                      <w:bCs/>
                      <w:sz w:val="24"/>
                      <w:szCs w:val="24"/>
                      <w:lang w:eastAsia="en-IN"/>
                    </w:rPr>
                    <w:t>3</w:t>
                  </w:r>
                </w:p>
              </w:tc>
              <w:tc>
                <w:tcPr>
                  <w:tcW w:w="0" w:type="auto"/>
                  <w:tcBorders>
                    <w:top w:val="outset" w:sz="6" w:space="0" w:color="111111"/>
                    <w:left w:val="outset" w:sz="6" w:space="0" w:color="111111"/>
                    <w:bottom w:val="outset" w:sz="6" w:space="0" w:color="111111"/>
                    <w:right w:val="outset" w:sz="6" w:space="0" w:color="111111"/>
                  </w:tcBorders>
                  <w:shd w:val="clear" w:color="auto" w:fill="FFFAF0"/>
                  <w:tcMar>
                    <w:top w:w="15" w:type="dxa"/>
                    <w:left w:w="15" w:type="dxa"/>
                    <w:bottom w:w="15" w:type="dxa"/>
                    <w:right w:w="15" w:type="dxa"/>
                  </w:tcMar>
                  <w:vAlign w:val="center"/>
                  <w:hideMark/>
                </w:tcPr>
                <w:p w:rsidR="00855899" w:rsidRDefault="0014631B" w:rsidP="00FA54A4">
                  <w:pPr>
                    <w:spacing w:after="0"/>
                    <w:jc w:val="both"/>
                    <w:rPr>
                      <w:rFonts w:ascii="Andalus" w:eastAsia="Times New Roman" w:hAnsi="Andalus" w:cs="Andalus"/>
                      <w:sz w:val="24"/>
                      <w:szCs w:val="24"/>
                      <w:lang w:val="en-IN" w:eastAsia="en-IN"/>
                    </w:rPr>
                  </w:pPr>
                  <w:hyperlink r:id="rId18" w:history="1">
                    <w:r w:rsidR="00855899">
                      <w:rPr>
                        <w:rStyle w:val="Hyperlink"/>
                        <w:rFonts w:ascii="Andalus" w:hAnsi="Andalus" w:cs="Andalus"/>
                        <w:b/>
                        <w:bCs/>
                        <w:sz w:val="24"/>
                        <w:szCs w:val="24"/>
                        <w:lang w:eastAsia="en-IN"/>
                      </w:rPr>
                      <w:t>CHHATTISGARH</w:t>
                    </w:r>
                  </w:hyperlink>
                </w:p>
              </w:tc>
              <w:tc>
                <w:tcPr>
                  <w:tcW w:w="0" w:type="auto"/>
                  <w:tcBorders>
                    <w:top w:val="outset" w:sz="6" w:space="0" w:color="111111"/>
                    <w:left w:val="outset" w:sz="6" w:space="0" w:color="111111"/>
                    <w:bottom w:val="outset" w:sz="6" w:space="0" w:color="111111"/>
                    <w:right w:val="outset" w:sz="6" w:space="0" w:color="111111"/>
                  </w:tcBorders>
                  <w:shd w:val="clear" w:color="auto" w:fill="FFFAF0"/>
                  <w:tcMar>
                    <w:top w:w="15" w:type="dxa"/>
                    <w:left w:w="15" w:type="dxa"/>
                    <w:bottom w:w="15" w:type="dxa"/>
                    <w:right w:w="15" w:type="dxa"/>
                  </w:tcMar>
                  <w:vAlign w:val="center"/>
                  <w:hideMark/>
                </w:tcPr>
                <w:p w:rsidR="00855899" w:rsidRDefault="00855899" w:rsidP="00FA54A4">
                  <w:pPr>
                    <w:spacing w:after="0"/>
                    <w:jc w:val="both"/>
                    <w:rPr>
                      <w:rFonts w:ascii="Andalus" w:eastAsia="Times New Roman" w:hAnsi="Andalus" w:cs="Andalus"/>
                      <w:sz w:val="24"/>
                      <w:szCs w:val="24"/>
                      <w:lang w:val="en-IN" w:eastAsia="en-IN"/>
                    </w:rPr>
                  </w:pPr>
                  <w:r>
                    <w:rPr>
                      <w:rFonts w:ascii="Andalus" w:eastAsia="Times New Roman" w:hAnsi="Andalus" w:cs="Andalus"/>
                      <w:b/>
                      <w:bCs/>
                      <w:sz w:val="24"/>
                      <w:szCs w:val="24"/>
                      <w:lang w:eastAsia="en-IN"/>
                    </w:rPr>
                    <w:t>67772</w:t>
                  </w:r>
                </w:p>
              </w:tc>
              <w:tc>
                <w:tcPr>
                  <w:tcW w:w="0" w:type="auto"/>
                  <w:tcBorders>
                    <w:top w:val="outset" w:sz="6" w:space="0" w:color="111111"/>
                    <w:left w:val="outset" w:sz="6" w:space="0" w:color="111111"/>
                    <w:bottom w:val="outset" w:sz="6" w:space="0" w:color="111111"/>
                    <w:right w:val="outset" w:sz="6" w:space="0" w:color="111111"/>
                  </w:tcBorders>
                  <w:shd w:val="clear" w:color="auto" w:fill="FFFAF0"/>
                  <w:tcMar>
                    <w:top w:w="15" w:type="dxa"/>
                    <w:left w:w="15" w:type="dxa"/>
                    <w:bottom w:w="15" w:type="dxa"/>
                    <w:right w:w="15" w:type="dxa"/>
                  </w:tcMar>
                  <w:vAlign w:val="center"/>
                  <w:hideMark/>
                </w:tcPr>
                <w:p w:rsidR="00855899" w:rsidRDefault="00855899" w:rsidP="00FA54A4">
                  <w:pPr>
                    <w:spacing w:after="0"/>
                    <w:jc w:val="both"/>
                    <w:rPr>
                      <w:rFonts w:ascii="Andalus" w:eastAsia="Times New Roman" w:hAnsi="Andalus" w:cs="Andalus"/>
                      <w:sz w:val="24"/>
                      <w:szCs w:val="24"/>
                      <w:lang w:val="en-IN" w:eastAsia="en-IN"/>
                    </w:rPr>
                  </w:pPr>
                  <w:r>
                    <w:rPr>
                      <w:rFonts w:ascii="Andalus" w:eastAsia="Times New Roman" w:hAnsi="Andalus" w:cs="Andalus"/>
                      <w:b/>
                      <w:bCs/>
                      <w:sz w:val="24"/>
                      <w:szCs w:val="24"/>
                      <w:lang w:eastAsia="en-IN"/>
                    </w:rPr>
                    <w:t>23590</w:t>
                  </w:r>
                </w:p>
              </w:tc>
              <w:tc>
                <w:tcPr>
                  <w:tcW w:w="0" w:type="auto"/>
                  <w:tcBorders>
                    <w:top w:val="outset" w:sz="6" w:space="0" w:color="111111"/>
                    <w:left w:val="outset" w:sz="6" w:space="0" w:color="111111"/>
                    <w:bottom w:val="outset" w:sz="6" w:space="0" w:color="111111"/>
                    <w:right w:val="outset" w:sz="6" w:space="0" w:color="111111"/>
                  </w:tcBorders>
                  <w:shd w:val="clear" w:color="auto" w:fill="FFFAF0"/>
                  <w:tcMar>
                    <w:top w:w="15" w:type="dxa"/>
                    <w:left w:w="15" w:type="dxa"/>
                    <w:bottom w:w="15" w:type="dxa"/>
                    <w:right w:w="15" w:type="dxa"/>
                  </w:tcMar>
                  <w:vAlign w:val="center"/>
                  <w:hideMark/>
                </w:tcPr>
                <w:p w:rsidR="00855899" w:rsidRDefault="00855899" w:rsidP="00FA54A4">
                  <w:pPr>
                    <w:spacing w:after="0"/>
                    <w:jc w:val="both"/>
                    <w:rPr>
                      <w:rFonts w:ascii="Andalus" w:eastAsia="Times New Roman" w:hAnsi="Andalus" w:cs="Andalus"/>
                      <w:sz w:val="24"/>
                      <w:szCs w:val="24"/>
                      <w:lang w:val="en-IN" w:eastAsia="en-IN"/>
                    </w:rPr>
                  </w:pPr>
                  <w:r>
                    <w:rPr>
                      <w:rFonts w:ascii="Andalus" w:eastAsia="Times New Roman" w:hAnsi="Andalus" w:cs="Andalus"/>
                      <w:b/>
                      <w:bCs/>
                      <w:sz w:val="24"/>
                      <w:szCs w:val="24"/>
                      <w:lang w:eastAsia="en-IN"/>
                    </w:rPr>
                    <w:t>370912</w:t>
                  </w:r>
                </w:p>
              </w:tc>
            </w:tr>
            <w:tr w:rsidR="00855899" w:rsidTr="00FA54A4">
              <w:trPr>
                <w:jc w:val="center"/>
              </w:trPr>
              <w:tc>
                <w:tcPr>
                  <w:tcW w:w="0" w:type="auto"/>
                  <w:tcBorders>
                    <w:top w:val="outset" w:sz="6" w:space="0" w:color="111111"/>
                    <w:left w:val="outset" w:sz="6" w:space="0" w:color="111111"/>
                    <w:bottom w:val="outset" w:sz="6" w:space="0" w:color="111111"/>
                    <w:right w:val="outset" w:sz="6" w:space="0" w:color="111111"/>
                  </w:tcBorders>
                  <w:shd w:val="clear" w:color="auto" w:fill="FFFAF0"/>
                  <w:tcMar>
                    <w:top w:w="15" w:type="dxa"/>
                    <w:left w:w="15" w:type="dxa"/>
                    <w:bottom w:w="15" w:type="dxa"/>
                    <w:right w:w="15" w:type="dxa"/>
                  </w:tcMar>
                  <w:vAlign w:val="center"/>
                  <w:hideMark/>
                </w:tcPr>
                <w:p w:rsidR="00855899" w:rsidRDefault="00855899" w:rsidP="00FA54A4">
                  <w:pPr>
                    <w:spacing w:after="0"/>
                    <w:jc w:val="both"/>
                    <w:rPr>
                      <w:rFonts w:ascii="Andalus" w:eastAsia="Times New Roman" w:hAnsi="Andalus" w:cs="Andalus"/>
                      <w:sz w:val="24"/>
                      <w:szCs w:val="24"/>
                      <w:lang w:val="en-IN" w:eastAsia="en-IN"/>
                    </w:rPr>
                  </w:pPr>
                  <w:r>
                    <w:rPr>
                      <w:rFonts w:ascii="Andalus" w:eastAsia="Times New Roman" w:hAnsi="Andalus" w:cs="Andalus"/>
                      <w:b/>
                      <w:bCs/>
                      <w:sz w:val="24"/>
                      <w:szCs w:val="24"/>
                      <w:lang w:eastAsia="en-IN"/>
                    </w:rPr>
                    <w:t>4</w:t>
                  </w:r>
                </w:p>
              </w:tc>
              <w:tc>
                <w:tcPr>
                  <w:tcW w:w="0" w:type="auto"/>
                  <w:tcBorders>
                    <w:top w:val="outset" w:sz="6" w:space="0" w:color="111111"/>
                    <w:left w:val="outset" w:sz="6" w:space="0" w:color="111111"/>
                    <w:bottom w:val="outset" w:sz="6" w:space="0" w:color="111111"/>
                    <w:right w:val="outset" w:sz="6" w:space="0" w:color="111111"/>
                  </w:tcBorders>
                  <w:shd w:val="clear" w:color="auto" w:fill="FFFAF0"/>
                  <w:tcMar>
                    <w:top w:w="15" w:type="dxa"/>
                    <w:left w:w="15" w:type="dxa"/>
                    <w:bottom w:w="15" w:type="dxa"/>
                    <w:right w:w="15" w:type="dxa"/>
                  </w:tcMar>
                  <w:vAlign w:val="center"/>
                  <w:hideMark/>
                </w:tcPr>
                <w:p w:rsidR="00855899" w:rsidRDefault="0014631B" w:rsidP="00FA54A4">
                  <w:pPr>
                    <w:spacing w:after="0"/>
                    <w:jc w:val="both"/>
                    <w:rPr>
                      <w:rFonts w:ascii="Andalus" w:eastAsia="Times New Roman" w:hAnsi="Andalus" w:cs="Andalus"/>
                      <w:sz w:val="24"/>
                      <w:szCs w:val="24"/>
                      <w:lang w:val="en-IN" w:eastAsia="en-IN"/>
                    </w:rPr>
                  </w:pPr>
                  <w:hyperlink r:id="rId19" w:history="1">
                    <w:r w:rsidR="00855899">
                      <w:rPr>
                        <w:rStyle w:val="Hyperlink"/>
                        <w:rFonts w:ascii="Andalus" w:hAnsi="Andalus" w:cs="Andalus"/>
                        <w:b/>
                        <w:bCs/>
                        <w:sz w:val="24"/>
                        <w:szCs w:val="24"/>
                        <w:lang w:eastAsia="en-IN"/>
                      </w:rPr>
                      <w:t>JHARKHAND</w:t>
                    </w:r>
                  </w:hyperlink>
                </w:p>
              </w:tc>
              <w:tc>
                <w:tcPr>
                  <w:tcW w:w="0" w:type="auto"/>
                  <w:tcBorders>
                    <w:top w:val="outset" w:sz="6" w:space="0" w:color="111111"/>
                    <w:left w:val="outset" w:sz="6" w:space="0" w:color="111111"/>
                    <w:bottom w:val="outset" w:sz="6" w:space="0" w:color="111111"/>
                    <w:right w:val="outset" w:sz="6" w:space="0" w:color="111111"/>
                  </w:tcBorders>
                  <w:shd w:val="clear" w:color="auto" w:fill="FFFAF0"/>
                  <w:tcMar>
                    <w:top w:w="15" w:type="dxa"/>
                    <w:left w:w="15" w:type="dxa"/>
                    <w:bottom w:w="15" w:type="dxa"/>
                    <w:right w:w="15" w:type="dxa"/>
                  </w:tcMar>
                  <w:vAlign w:val="center"/>
                  <w:hideMark/>
                </w:tcPr>
                <w:p w:rsidR="00855899" w:rsidRDefault="00855899" w:rsidP="00FA54A4">
                  <w:pPr>
                    <w:spacing w:after="0"/>
                    <w:jc w:val="both"/>
                    <w:rPr>
                      <w:rFonts w:ascii="Andalus" w:eastAsia="Times New Roman" w:hAnsi="Andalus" w:cs="Andalus"/>
                      <w:sz w:val="24"/>
                      <w:szCs w:val="24"/>
                      <w:lang w:val="en-IN" w:eastAsia="en-IN"/>
                    </w:rPr>
                  </w:pPr>
                  <w:r>
                    <w:rPr>
                      <w:rFonts w:ascii="Andalus" w:eastAsia="Times New Roman" w:hAnsi="Andalus" w:cs="Andalus"/>
                      <w:b/>
                      <w:bCs/>
                      <w:sz w:val="24"/>
                      <w:szCs w:val="24"/>
                      <w:lang w:eastAsia="en-IN"/>
                    </w:rPr>
                    <w:t>16638</w:t>
                  </w:r>
                </w:p>
              </w:tc>
              <w:tc>
                <w:tcPr>
                  <w:tcW w:w="0" w:type="auto"/>
                  <w:tcBorders>
                    <w:top w:val="outset" w:sz="6" w:space="0" w:color="111111"/>
                    <w:left w:val="outset" w:sz="6" w:space="0" w:color="111111"/>
                    <w:bottom w:val="outset" w:sz="6" w:space="0" w:color="111111"/>
                    <w:right w:val="outset" w:sz="6" w:space="0" w:color="111111"/>
                  </w:tcBorders>
                  <w:shd w:val="clear" w:color="auto" w:fill="FFFAF0"/>
                  <w:tcMar>
                    <w:top w:w="15" w:type="dxa"/>
                    <w:left w:w="15" w:type="dxa"/>
                    <w:bottom w:w="15" w:type="dxa"/>
                    <w:right w:w="15" w:type="dxa"/>
                  </w:tcMar>
                  <w:vAlign w:val="center"/>
                  <w:hideMark/>
                </w:tcPr>
                <w:p w:rsidR="00855899" w:rsidRDefault="00855899" w:rsidP="00FA54A4">
                  <w:pPr>
                    <w:spacing w:after="0"/>
                    <w:jc w:val="both"/>
                    <w:rPr>
                      <w:rFonts w:ascii="Andalus" w:eastAsia="Times New Roman" w:hAnsi="Andalus" w:cs="Andalus"/>
                      <w:sz w:val="24"/>
                      <w:szCs w:val="24"/>
                      <w:lang w:val="en-IN" w:eastAsia="en-IN"/>
                    </w:rPr>
                  </w:pPr>
                  <w:r>
                    <w:rPr>
                      <w:rFonts w:ascii="Andalus" w:eastAsia="Times New Roman" w:hAnsi="Andalus" w:cs="Andalus"/>
                      <w:b/>
                      <w:bCs/>
                      <w:sz w:val="24"/>
                      <w:szCs w:val="24"/>
                      <w:lang w:eastAsia="en-IN"/>
                    </w:rPr>
                    <w:t>8848</w:t>
                  </w:r>
                </w:p>
              </w:tc>
              <w:tc>
                <w:tcPr>
                  <w:tcW w:w="0" w:type="auto"/>
                  <w:tcBorders>
                    <w:top w:val="outset" w:sz="6" w:space="0" w:color="111111"/>
                    <w:left w:val="outset" w:sz="6" w:space="0" w:color="111111"/>
                    <w:bottom w:val="outset" w:sz="6" w:space="0" w:color="111111"/>
                    <w:right w:val="outset" w:sz="6" w:space="0" w:color="111111"/>
                  </w:tcBorders>
                  <w:shd w:val="clear" w:color="auto" w:fill="FFFAF0"/>
                  <w:tcMar>
                    <w:top w:w="15" w:type="dxa"/>
                    <w:left w:w="15" w:type="dxa"/>
                    <w:bottom w:w="15" w:type="dxa"/>
                    <w:right w:w="15" w:type="dxa"/>
                  </w:tcMar>
                  <w:vAlign w:val="center"/>
                  <w:hideMark/>
                </w:tcPr>
                <w:p w:rsidR="00855899" w:rsidRDefault="00855899" w:rsidP="00FA54A4">
                  <w:pPr>
                    <w:spacing w:after="0"/>
                    <w:jc w:val="both"/>
                    <w:rPr>
                      <w:rFonts w:ascii="Andalus" w:eastAsia="Times New Roman" w:hAnsi="Andalus" w:cs="Andalus"/>
                      <w:sz w:val="24"/>
                      <w:szCs w:val="24"/>
                      <w:lang w:val="en-IN" w:eastAsia="en-IN"/>
                    </w:rPr>
                  </w:pPr>
                  <w:r>
                    <w:rPr>
                      <w:rFonts w:ascii="Andalus" w:eastAsia="Times New Roman" w:hAnsi="Andalus" w:cs="Andalus"/>
                      <w:b/>
                      <w:bCs/>
                      <w:sz w:val="24"/>
                      <w:szCs w:val="24"/>
                      <w:lang w:eastAsia="en-IN"/>
                    </w:rPr>
                    <w:t>177936</w:t>
                  </w:r>
                </w:p>
              </w:tc>
            </w:tr>
            <w:tr w:rsidR="00855899" w:rsidTr="00FA54A4">
              <w:trPr>
                <w:jc w:val="center"/>
              </w:trPr>
              <w:tc>
                <w:tcPr>
                  <w:tcW w:w="0" w:type="auto"/>
                  <w:tcBorders>
                    <w:top w:val="outset" w:sz="6" w:space="0" w:color="111111"/>
                    <w:left w:val="outset" w:sz="6" w:space="0" w:color="111111"/>
                    <w:bottom w:val="outset" w:sz="6" w:space="0" w:color="111111"/>
                    <w:right w:val="outset" w:sz="6" w:space="0" w:color="111111"/>
                  </w:tcBorders>
                  <w:shd w:val="clear" w:color="auto" w:fill="FFFAF0"/>
                  <w:tcMar>
                    <w:top w:w="15" w:type="dxa"/>
                    <w:left w:w="15" w:type="dxa"/>
                    <w:bottom w:w="15" w:type="dxa"/>
                    <w:right w:w="15" w:type="dxa"/>
                  </w:tcMar>
                  <w:vAlign w:val="center"/>
                  <w:hideMark/>
                </w:tcPr>
                <w:p w:rsidR="00855899" w:rsidRDefault="00855899" w:rsidP="00FA54A4">
                  <w:pPr>
                    <w:spacing w:after="0"/>
                    <w:jc w:val="both"/>
                    <w:rPr>
                      <w:rFonts w:ascii="Andalus" w:eastAsia="Times New Roman" w:hAnsi="Andalus" w:cs="Andalus"/>
                      <w:sz w:val="24"/>
                      <w:szCs w:val="24"/>
                      <w:lang w:val="en-IN" w:eastAsia="en-IN"/>
                    </w:rPr>
                  </w:pPr>
                  <w:r>
                    <w:rPr>
                      <w:rFonts w:ascii="Andalus" w:eastAsia="Times New Roman" w:hAnsi="Andalus" w:cs="Andalus"/>
                      <w:b/>
                      <w:bCs/>
                      <w:sz w:val="24"/>
                      <w:szCs w:val="24"/>
                      <w:lang w:eastAsia="en-IN"/>
                    </w:rPr>
                    <w:t>5</w:t>
                  </w:r>
                </w:p>
              </w:tc>
              <w:tc>
                <w:tcPr>
                  <w:tcW w:w="0" w:type="auto"/>
                  <w:tcBorders>
                    <w:top w:val="outset" w:sz="6" w:space="0" w:color="111111"/>
                    <w:left w:val="outset" w:sz="6" w:space="0" w:color="111111"/>
                    <w:bottom w:val="outset" w:sz="6" w:space="0" w:color="111111"/>
                    <w:right w:val="outset" w:sz="6" w:space="0" w:color="111111"/>
                  </w:tcBorders>
                  <w:shd w:val="clear" w:color="auto" w:fill="FFFAF0"/>
                  <w:tcMar>
                    <w:top w:w="15" w:type="dxa"/>
                    <w:left w:w="15" w:type="dxa"/>
                    <w:bottom w:w="15" w:type="dxa"/>
                    <w:right w:w="15" w:type="dxa"/>
                  </w:tcMar>
                  <w:vAlign w:val="center"/>
                  <w:hideMark/>
                </w:tcPr>
                <w:p w:rsidR="00855899" w:rsidRDefault="0014631B" w:rsidP="00FA54A4">
                  <w:pPr>
                    <w:spacing w:after="0"/>
                    <w:jc w:val="both"/>
                    <w:rPr>
                      <w:rFonts w:ascii="Andalus" w:eastAsia="Times New Roman" w:hAnsi="Andalus" w:cs="Andalus"/>
                      <w:sz w:val="24"/>
                      <w:szCs w:val="24"/>
                      <w:lang w:val="en-IN" w:eastAsia="en-IN"/>
                    </w:rPr>
                  </w:pPr>
                  <w:hyperlink r:id="rId20" w:history="1">
                    <w:r w:rsidR="00855899">
                      <w:rPr>
                        <w:rStyle w:val="Hyperlink"/>
                        <w:rFonts w:ascii="Andalus" w:hAnsi="Andalus" w:cs="Andalus"/>
                        <w:b/>
                        <w:bCs/>
                        <w:sz w:val="24"/>
                        <w:szCs w:val="24"/>
                        <w:lang w:eastAsia="en-IN"/>
                      </w:rPr>
                      <w:t>MADHYA PRADESH</w:t>
                    </w:r>
                  </w:hyperlink>
                </w:p>
              </w:tc>
              <w:tc>
                <w:tcPr>
                  <w:tcW w:w="0" w:type="auto"/>
                  <w:tcBorders>
                    <w:top w:val="outset" w:sz="6" w:space="0" w:color="111111"/>
                    <w:left w:val="outset" w:sz="6" w:space="0" w:color="111111"/>
                    <w:bottom w:val="outset" w:sz="6" w:space="0" w:color="111111"/>
                    <w:right w:val="outset" w:sz="6" w:space="0" w:color="111111"/>
                  </w:tcBorders>
                  <w:shd w:val="clear" w:color="auto" w:fill="FFFAF0"/>
                  <w:tcMar>
                    <w:top w:w="15" w:type="dxa"/>
                    <w:left w:w="15" w:type="dxa"/>
                    <w:bottom w:w="15" w:type="dxa"/>
                    <w:right w:w="15" w:type="dxa"/>
                  </w:tcMar>
                  <w:vAlign w:val="center"/>
                  <w:hideMark/>
                </w:tcPr>
                <w:p w:rsidR="00855899" w:rsidRDefault="00855899" w:rsidP="00FA54A4">
                  <w:pPr>
                    <w:spacing w:after="0"/>
                    <w:jc w:val="both"/>
                    <w:rPr>
                      <w:rFonts w:ascii="Andalus" w:eastAsia="Times New Roman" w:hAnsi="Andalus" w:cs="Andalus"/>
                      <w:sz w:val="24"/>
                      <w:szCs w:val="24"/>
                      <w:lang w:val="en-IN" w:eastAsia="en-IN"/>
                    </w:rPr>
                  </w:pPr>
                  <w:r>
                    <w:rPr>
                      <w:rFonts w:ascii="Andalus" w:eastAsia="Times New Roman" w:hAnsi="Andalus" w:cs="Andalus"/>
                      <w:b/>
                      <w:bCs/>
                      <w:sz w:val="24"/>
                      <w:szCs w:val="24"/>
                      <w:lang w:eastAsia="en-IN"/>
                    </w:rPr>
                    <w:t>76629</w:t>
                  </w:r>
                </w:p>
              </w:tc>
              <w:tc>
                <w:tcPr>
                  <w:tcW w:w="0" w:type="auto"/>
                  <w:tcBorders>
                    <w:top w:val="outset" w:sz="6" w:space="0" w:color="111111"/>
                    <w:left w:val="outset" w:sz="6" w:space="0" w:color="111111"/>
                    <w:bottom w:val="outset" w:sz="6" w:space="0" w:color="111111"/>
                    <w:right w:val="outset" w:sz="6" w:space="0" w:color="111111"/>
                  </w:tcBorders>
                  <w:shd w:val="clear" w:color="auto" w:fill="FFFAF0"/>
                  <w:tcMar>
                    <w:top w:w="15" w:type="dxa"/>
                    <w:left w:w="15" w:type="dxa"/>
                    <w:bottom w:w="15" w:type="dxa"/>
                    <w:right w:w="15" w:type="dxa"/>
                  </w:tcMar>
                  <w:vAlign w:val="center"/>
                  <w:hideMark/>
                </w:tcPr>
                <w:p w:rsidR="00855899" w:rsidRDefault="00855899" w:rsidP="00FA54A4">
                  <w:pPr>
                    <w:spacing w:after="0"/>
                    <w:jc w:val="both"/>
                    <w:rPr>
                      <w:rFonts w:ascii="Andalus" w:eastAsia="Times New Roman" w:hAnsi="Andalus" w:cs="Andalus"/>
                      <w:sz w:val="24"/>
                      <w:szCs w:val="24"/>
                      <w:lang w:val="en-IN" w:eastAsia="en-IN"/>
                    </w:rPr>
                  </w:pPr>
                  <w:r>
                    <w:rPr>
                      <w:rFonts w:ascii="Andalus" w:eastAsia="Times New Roman" w:hAnsi="Andalus" w:cs="Andalus"/>
                      <w:b/>
                      <w:bCs/>
                      <w:sz w:val="24"/>
                      <w:szCs w:val="24"/>
                      <w:lang w:eastAsia="en-IN"/>
                    </w:rPr>
                    <w:t>22336</w:t>
                  </w:r>
                </w:p>
              </w:tc>
              <w:tc>
                <w:tcPr>
                  <w:tcW w:w="0" w:type="auto"/>
                  <w:tcBorders>
                    <w:top w:val="outset" w:sz="6" w:space="0" w:color="111111"/>
                    <w:left w:val="outset" w:sz="6" w:space="0" w:color="111111"/>
                    <w:bottom w:val="outset" w:sz="6" w:space="0" w:color="111111"/>
                    <w:right w:val="outset" w:sz="6" w:space="0" w:color="111111"/>
                  </w:tcBorders>
                  <w:shd w:val="clear" w:color="auto" w:fill="FFFAF0"/>
                  <w:tcMar>
                    <w:top w:w="15" w:type="dxa"/>
                    <w:left w:w="15" w:type="dxa"/>
                    <w:bottom w:w="15" w:type="dxa"/>
                    <w:right w:w="15" w:type="dxa"/>
                  </w:tcMar>
                  <w:vAlign w:val="center"/>
                  <w:hideMark/>
                </w:tcPr>
                <w:p w:rsidR="00855899" w:rsidRDefault="00855899" w:rsidP="00FA54A4">
                  <w:pPr>
                    <w:spacing w:after="0"/>
                    <w:jc w:val="both"/>
                    <w:rPr>
                      <w:rFonts w:ascii="Andalus" w:eastAsia="Times New Roman" w:hAnsi="Andalus" w:cs="Andalus"/>
                      <w:sz w:val="24"/>
                      <w:szCs w:val="24"/>
                      <w:lang w:val="en-IN" w:eastAsia="en-IN"/>
                    </w:rPr>
                  </w:pPr>
                  <w:r>
                    <w:rPr>
                      <w:rFonts w:ascii="Andalus" w:eastAsia="Times New Roman" w:hAnsi="Andalus" w:cs="Andalus"/>
                      <w:b/>
                      <w:bCs/>
                      <w:sz w:val="24"/>
                      <w:szCs w:val="24"/>
                      <w:lang w:eastAsia="en-IN"/>
                    </w:rPr>
                    <w:t>301632</w:t>
                  </w:r>
                </w:p>
              </w:tc>
            </w:tr>
            <w:tr w:rsidR="00855899" w:rsidTr="00FA54A4">
              <w:trPr>
                <w:jc w:val="center"/>
              </w:trPr>
              <w:tc>
                <w:tcPr>
                  <w:tcW w:w="0" w:type="auto"/>
                  <w:tcBorders>
                    <w:top w:val="outset" w:sz="6" w:space="0" w:color="111111"/>
                    <w:left w:val="outset" w:sz="6" w:space="0" w:color="111111"/>
                    <w:bottom w:val="outset" w:sz="6" w:space="0" w:color="111111"/>
                    <w:right w:val="outset" w:sz="6" w:space="0" w:color="111111"/>
                  </w:tcBorders>
                  <w:shd w:val="clear" w:color="auto" w:fill="FFFAF0"/>
                  <w:tcMar>
                    <w:top w:w="15" w:type="dxa"/>
                    <w:left w:w="15" w:type="dxa"/>
                    <w:bottom w:w="15" w:type="dxa"/>
                    <w:right w:w="15" w:type="dxa"/>
                  </w:tcMar>
                  <w:vAlign w:val="center"/>
                  <w:hideMark/>
                </w:tcPr>
                <w:p w:rsidR="00855899" w:rsidRDefault="00855899" w:rsidP="00FA54A4">
                  <w:pPr>
                    <w:spacing w:after="0"/>
                    <w:jc w:val="both"/>
                    <w:rPr>
                      <w:rFonts w:ascii="Andalus" w:eastAsia="Times New Roman" w:hAnsi="Andalus" w:cs="Andalus"/>
                      <w:sz w:val="24"/>
                      <w:szCs w:val="24"/>
                      <w:lang w:val="en-IN" w:eastAsia="en-IN"/>
                    </w:rPr>
                  </w:pPr>
                  <w:r>
                    <w:rPr>
                      <w:rFonts w:ascii="Andalus" w:eastAsia="Times New Roman" w:hAnsi="Andalus" w:cs="Andalus"/>
                      <w:b/>
                      <w:bCs/>
                      <w:sz w:val="24"/>
                      <w:szCs w:val="24"/>
                      <w:lang w:eastAsia="en-IN"/>
                    </w:rPr>
                    <w:t>6</w:t>
                  </w:r>
                </w:p>
              </w:tc>
              <w:tc>
                <w:tcPr>
                  <w:tcW w:w="0" w:type="auto"/>
                  <w:tcBorders>
                    <w:top w:val="outset" w:sz="6" w:space="0" w:color="111111"/>
                    <w:left w:val="outset" w:sz="6" w:space="0" w:color="111111"/>
                    <w:bottom w:val="outset" w:sz="6" w:space="0" w:color="111111"/>
                    <w:right w:val="outset" w:sz="6" w:space="0" w:color="111111"/>
                  </w:tcBorders>
                  <w:shd w:val="clear" w:color="auto" w:fill="FFFAF0"/>
                  <w:tcMar>
                    <w:top w:w="15" w:type="dxa"/>
                    <w:left w:w="15" w:type="dxa"/>
                    <w:bottom w:w="15" w:type="dxa"/>
                    <w:right w:w="15" w:type="dxa"/>
                  </w:tcMar>
                  <w:vAlign w:val="center"/>
                  <w:hideMark/>
                </w:tcPr>
                <w:p w:rsidR="00855899" w:rsidRDefault="0014631B" w:rsidP="00FA54A4">
                  <w:pPr>
                    <w:spacing w:after="0"/>
                    <w:jc w:val="both"/>
                    <w:rPr>
                      <w:rFonts w:ascii="Andalus" w:eastAsia="Times New Roman" w:hAnsi="Andalus" w:cs="Andalus"/>
                      <w:sz w:val="24"/>
                      <w:szCs w:val="24"/>
                      <w:lang w:val="en-IN" w:eastAsia="en-IN"/>
                    </w:rPr>
                  </w:pPr>
                  <w:hyperlink r:id="rId21" w:history="1">
                    <w:r w:rsidR="00855899">
                      <w:rPr>
                        <w:rStyle w:val="Hyperlink"/>
                        <w:rFonts w:ascii="Andalus" w:hAnsi="Andalus" w:cs="Andalus"/>
                        <w:b/>
                        <w:bCs/>
                        <w:sz w:val="24"/>
                        <w:szCs w:val="24"/>
                        <w:lang w:eastAsia="en-IN"/>
                      </w:rPr>
                      <w:t>TRIPURA</w:t>
                    </w:r>
                  </w:hyperlink>
                </w:p>
              </w:tc>
              <w:tc>
                <w:tcPr>
                  <w:tcW w:w="0" w:type="auto"/>
                  <w:tcBorders>
                    <w:top w:val="outset" w:sz="6" w:space="0" w:color="111111"/>
                    <w:left w:val="outset" w:sz="6" w:space="0" w:color="111111"/>
                    <w:bottom w:val="outset" w:sz="6" w:space="0" w:color="111111"/>
                    <w:right w:val="outset" w:sz="6" w:space="0" w:color="111111"/>
                  </w:tcBorders>
                  <w:shd w:val="clear" w:color="auto" w:fill="FFFAF0"/>
                  <w:tcMar>
                    <w:top w:w="15" w:type="dxa"/>
                    <w:left w:w="15" w:type="dxa"/>
                    <w:bottom w:w="15" w:type="dxa"/>
                    <w:right w:w="15" w:type="dxa"/>
                  </w:tcMar>
                  <w:vAlign w:val="center"/>
                  <w:hideMark/>
                </w:tcPr>
                <w:p w:rsidR="00855899" w:rsidRDefault="00855899" w:rsidP="00FA54A4">
                  <w:pPr>
                    <w:spacing w:after="0"/>
                    <w:jc w:val="both"/>
                    <w:rPr>
                      <w:rFonts w:ascii="Andalus" w:eastAsia="Times New Roman" w:hAnsi="Andalus" w:cs="Andalus"/>
                      <w:sz w:val="24"/>
                      <w:szCs w:val="24"/>
                      <w:lang w:val="en-IN" w:eastAsia="en-IN"/>
                    </w:rPr>
                  </w:pPr>
                  <w:r>
                    <w:rPr>
                      <w:rFonts w:ascii="Andalus" w:eastAsia="Times New Roman" w:hAnsi="Andalus" w:cs="Andalus"/>
                      <w:b/>
                      <w:bCs/>
                      <w:sz w:val="24"/>
                      <w:szCs w:val="24"/>
                      <w:lang w:eastAsia="en-IN"/>
                    </w:rPr>
                    <w:t>15960</w:t>
                  </w:r>
                </w:p>
              </w:tc>
              <w:tc>
                <w:tcPr>
                  <w:tcW w:w="0" w:type="auto"/>
                  <w:tcBorders>
                    <w:top w:val="outset" w:sz="6" w:space="0" w:color="111111"/>
                    <w:left w:val="outset" w:sz="6" w:space="0" w:color="111111"/>
                    <w:bottom w:val="outset" w:sz="6" w:space="0" w:color="111111"/>
                    <w:right w:val="outset" w:sz="6" w:space="0" w:color="111111"/>
                  </w:tcBorders>
                  <w:shd w:val="clear" w:color="auto" w:fill="FFFAF0"/>
                  <w:tcMar>
                    <w:top w:w="15" w:type="dxa"/>
                    <w:left w:w="15" w:type="dxa"/>
                    <w:bottom w:w="15" w:type="dxa"/>
                    <w:right w:w="15" w:type="dxa"/>
                  </w:tcMar>
                  <w:vAlign w:val="center"/>
                  <w:hideMark/>
                </w:tcPr>
                <w:p w:rsidR="00855899" w:rsidRDefault="00855899" w:rsidP="00FA54A4">
                  <w:pPr>
                    <w:spacing w:after="0"/>
                    <w:jc w:val="both"/>
                    <w:rPr>
                      <w:rFonts w:ascii="Andalus" w:eastAsia="Times New Roman" w:hAnsi="Andalus" w:cs="Andalus"/>
                      <w:sz w:val="24"/>
                      <w:szCs w:val="24"/>
                      <w:lang w:val="en-IN" w:eastAsia="en-IN"/>
                    </w:rPr>
                  </w:pPr>
                  <w:r>
                    <w:rPr>
                      <w:rFonts w:ascii="Andalus" w:eastAsia="Times New Roman" w:hAnsi="Andalus" w:cs="Andalus"/>
                      <w:b/>
                      <w:bCs/>
                      <w:sz w:val="24"/>
                      <w:szCs w:val="24"/>
                      <w:lang w:eastAsia="en-IN"/>
                    </w:rPr>
                    <w:t>10121</w:t>
                  </w:r>
                </w:p>
              </w:tc>
              <w:tc>
                <w:tcPr>
                  <w:tcW w:w="0" w:type="auto"/>
                  <w:tcBorders>
                    <w:top w:val="outset" w:sz="6" w:space="0" w:color="111111"/>
                    <w:left w:val="outset" w:sz="6" w:space="0" w:color="111111"/>
                    <w:bottom w:val="outset" w:sz="6" w:space="0" w:color="111111"/>
                    <w:right w:val="outset" w:sz="6" w:space="0" w:color="111111"/>
                  </w:tcBorders>
                  <w:shd w:val="clear" w:color="auto" w:fill="FFFAF0"/>
                  <w:tcMar>
                    <w:top w:w="15" w:type="dxa"/>
                    <w:left w:w="15" w:type="dxa"/>
                    <w:bottom w:w="15" w:type="dxa"/>
                    <w:right w:w="15" w:type="dxa"/>
                  </w:tcMar>
                  <w:vAlign w:val="center"/>
                  <w:hideMark/>
                </w:tcPr>
                <w:p w:rsidR="00855899" w:rsidRDefault="00855899" w:rsidP="00FA54A4">
                  <w:pPr>
                    <w:spacing w:after="0"/>
                    <w:jc w:val="both"/>
                    <w:rPr>
                      <w:rFonts w:ascii="Andalus" w:eastAsia="Times New Roman" w:hAnsi="Andalus" w:cs="Andalus"/>
                      <w:sz w:val="24"/>
                      <w:szCs w:val="24"/>
                      <w:lang w:val="en-IN" w:eastAsia="en-IN"/>
                    </w:rPr>
                  </w:pPr>
                  <w:r>
                    <w:rPr>
                      <w:rFonts w:ascii="Andalus" w:eastAsia="Times New Roman" w:hAnsi="Andalus" w:cs="Andalus"/>
                      <w:b/>
                      <w:bCs/>
                      <w:sz w:val="24"/>
                      <w:szCs w:val="24"/>
                      <w:lang w:eastAsia="en-IN"/>
                    </w:rPr>
                    <w:t>310242</w:t>
                  </w:r>
                </w:p>
              </w:tc>
            </w:tr>
            <w:tr w:rsidR="00855899" w:rsidTr="00FA54A4">
              <w:trPr>
                <w:jc w:val="center"/>
              </w:trPr>
              <w:tc>
                <w:tcPr>
                  <w:tcW w:w="0" w:type="auto"/>
                  <w:tcBorders>
                    <w:top w:val="outset" w:sz="6" w:space="0" w:color="111111"/>
                    <w:left w:val="outset" w:sz="6" w:space="0" w:color="111111"/>
                    <w:bottom w:val="outset" w:sz="6" w:space="0" w:color="111111"/>
                    <w:right w:val="outset" w:sz="6" w:space="0" w:color="111111"/>
                  </w:tcBorders>
                  <w:shd w:val="clear" w:color="auto" w:fill="FFFAF0"/>
                  <w:tcMar>
                    <w:top w:w="15" w:type="dxa"/>
                    <w:left w:w="15" w:type="dxa"/>
                    <w:bottom w:w="15" w:type="dxa"/>
                    <w:right w:w="15" w:type="dxa"/>
                  </w:tcMar>
                  <w:vAlign w:val="center"/>
                  <w:hideMark/>
                </w:tcPr>
                <w:p w:rsidR="00855899" w:rsidRDefault="00855899" w:rsidP="00FA54A4">
                  <w:pPr>
                    <w:spacing w:after="0"/>
                    <w:jc w:val="both"/>
                    <w:rPr>
                      <w:rFonts w:ascii="Andalus" w:eastAsia="Times New Roman" w:hAnsi="Andalus" w:cs="Andalus"/>
                      <w:sz w:val="24"/>
                      <w:szCs w:val="24"/>
                      <w:lang w:val="en-IN" w:eastAsia="en-IN"/>
                    </w:rPr>
                  </w:pPr>
                  <w:r>
                    <w:rPr>
                      <w:rFonts w:ascii="Andalus" w:eastAsia="Times New Roman" w:hAnsi="Andalus" w:cs="Andalus"/>
                      <w:b/>
                      <w:bCs/>
                      <w:sz w:val="24"/>
                      <w:szCs w:val="24"/>
                      <w:lang w:eastAsia="en-IN"/>
                    </w:rPr>
                    <w:t>7</w:t>
                  </w:r>
                </w:p>
              </w:tc>
              <w:tc>
                <w:tcPr>
                  <w:tcW w:w="0" w:type="auto"/>
                  <w:tcBorders>
                    <w:top w:val="outset" w:sz="6" w:space="0" w:color="111111"/>
                    <w:left w:val="outset" w:sz="6" w:space="0" w:color="111111"/>
                    <w:bottom w:val="outset" w:sz="6" w:space="0" w:color="111111"/>
                    <w:right w:val="outset" w:sz="6" w:space="0" w:color="111111"/>
                  </w:tcBorders>
                  <w:shd w:val="clear" w:color="auto" w:fill="FFFAF0"/>
                  <w:tcMar>
                    <w:top w:w="15" w:type="dxa"/>
                    <w:left w:w="15" w:type="dxa"/>
                    <w:bottom w:w="15" w:type="dxa"/>
                    <w:right w:w="15" w:type="dxa"/>
                  </w:tcMar>
                  <w:vAlign w:val="center"/>
                  <w:hideMark/>
                </w:tcPr>
                <w:p w:rsidR="00855899" w:rsidRDefault="0014631B" w:rsidP="00FA54A4">
                  <w:pPr>
                    <w:spacing w:after="0"/>
                    <w:jc w:val="both"/>
                    <w:rPr>
                      <w:rFonts w:ascii="Andalus" w:eastAsia="Times New Roman" w:hAnsi="Andalus" w:cs="Andalus"/>
                      <w:sz w:val="24"/>
                      <w:szCs w:val="24"/>
                      <w:lang w:val="en-IN" w:eastAsia="en-IN"/>
                    </w:rPr>
                  </w:pPr>
                  <w:hyperlink r:id="rId22" w:history="1">
                    <w:r w:rsidR="00855899">
                      <w:rPr>
                        <w:rStyle w:val="Hyperlink"/>
                        <w:rFonts w:ascii="Andalus" w:hAnsi="Andalus" w:cs="Andalus"/>
                        <w:b/>
                        <w:bCs/>
                        <w:sz w:val="24"/>
                        <w:szCs w:val="24"/>
                        <w:lang w:eastAsia="en-IN"/>
                      </w:rPr>
                      <w:t>MAHARASHTRA</w:t>
                    </w:r>
                  </w:hyperlink>
                </w:p>
              </w:tc>
              <w:tc>
                <w:tcPr>
                  <w:tcW w:w="0" w:type="auto"/>
                  <w:tcBorders>
                    <w:top w:val="outset" w:sz="6" w:space="0" w:color="111111"/>
                    <w:left w:val="outset" w:sz="6" w:space="0" w:color="111111"/>
                    <w:bottom w:val="outset" w:sz="6" w:space="0" w:color="111111"/>
                    <w:right w:val="outset" w:sz="6" w:space="0" w:color="111111"/>
                  </w:tcBorders>
                  <w:shd w:val="clear" w:color="auto" w:fill="FFFAF0"/>
                  <w:tcMar>
                    <w:top w:w="15" w:type="dxa"/>
                    <w:left w:w="15" w:type="dxa"/>
                    <w:bottom w:w="15" w:type="dxa"/>
                    <w:right w:w="15" w:type="dxa"/>
                  </w:tcMar>
                  <w:vAlign w:val="center"/>
                  <w:hideMark/>
                </w:tcPr>
                <w:p w:rsidR="00855899" w:rsidRDefault="00855899" w:rsidP="00FA54A4">
                  <w:pPr>
                    <w:spacing w:after="0"/>
                    <w:jc w:val="both"/>
                    <w:rPr>
                      <w:rFonts w:ascii="Andalus" w:eastAsia="Times New Roman" w:hAnsi="Andalus" w:cs="Andalus"/>
                      <w:sz w:val="24"/>
                      <w:szCs w:val="24"/>
                      <w:lang w:val="en-IN" w:eastAsia="en-IN"/>
                    </w:rPr>
                  </w:pPr>
                  <w:r>
                    <w:rPr>
                      <w:rFonts w:ascii="Andalus" w:eastAsia="Times New Roman" w:hAnsi="Andalus" w:cs="Andalus"/>
                      <w:b/>
                      <w:bCs/>
                      <w:sz w:val="24"/>
                      <w:szCs w:val="24"/>
                      <w:lang w:eastAsia="en-IN"/>
                    </w:rPr>
                    <w:t>121032</w:t>
                  </w:r>
                </w:p>
              </w:tc>
              <w:tc>
                <w:tcPr>
                  <w:tcW w:w="0" w:type="auto"/>
                  <w:tcBorders>
                    <w:top w:val="outset" w:sz="6" w:space="0" w:color="111111"/>
                    <w:left w:val="outset" w:sz="6" w:space="0" w:color="111111"/>
                    <w:bottom w:val="outset" w:sz="6" w:space="0" w:color="111111"/>
                    <w:right w:val="outset" w:sz="6" w:space="0" w:color="111111"/>
                  </w:tcBorders>
                  <w:shd w:val="clear" w:color="auto" w:fill="FFFAF0"/>
                  <w:tcMar>
                    <w:top w:w="15" w:type="dxa"/>
                    <w:left w:w="15" w:type="dxa"/>
                    <w:bottom w:w="15" w:type="dxa"/>
                    <w:right w:w="15" w:type="dxa"/>
                  </w:tcMar>
                  <w:vAlign w:val="center"/>
                  <w:hideMark/>
                </w:tcPr>
                <w:p w:rsidR="00855899" w:rsidRDefault="00855899" w:rsidP="00FA54A4">
                  <w:pPr>
                    <w:spacing w:after="0"/>
                    <w:jc w:val="both"/>
                    <w:rPr>
                      <w:rFonts w:ascii="Andalus" w:eastAsia="Times New Roman" w:hAnsi="Andalus" w:cs="Andalus"/>
                      <w:sz w:val="24"/>
                      <w:szCs w:val="24"/>
                      <w:lang w:val="en-IN" w:eastAsia="en-IN"/>
                    </w:rPr>
                  </w:pPr>
                  <w:r>
                    <w:rPr>
                      <w:rFonts w:ascii="Andalus" w:eastAsia="Times New Roman" w:hAnsi="Andalus" w:cs="Andalus"/>
                      <w:b/>
                      <w:bCs/>
                      <w:sz w:val="24"/>
                      <w:szCs w:val="24"/>
                      <w:lang w:eastAsia="en-IN"/>
                    </w:rPr>
                    <w:t>11069</w:t>
                  </w:r>
                </w:p>
              </w:tc>
              <w:tc>
                <w:tcPr>
                  <w:tcW w:w="0" w:type="auto"/>
                  <w:tcBorders>
                    <w:top w:val="outset" w:sz="6" w:space="0" w:color="111111"/>
                    <w:left w:val="outset" w:sz="6" w:space="0" w:color="111111"/>
                    <w:bottom w:val="outset" w:sz="6" w:space="0" w:color="111111"/>
                    <w:right w:val="outset" w:sz="6" w:space="0" w:color="111111"/>
                  </w:tcBorders>
                  <w:shd w:val="clear" w:color="auto" w:fill="FFFAF0"/>
                  <w:tcMar>
                    <w:top w:w="15" w:type="dxa"/>
                    <w:left w:w="15" w:type="dxa"/>
                    <w:bottom w:w="15" w:type="dxa"/>
                    <w:right w:w="15" w:type="dxa"/>
                  </w:tcMar>
                  <w:vAlign w:val="center"/>
                  <w:hideMark/>
                </w:tcPr>
                <w:p w:rsidR="00855899" w:rsidRDefault="00855899" w:rsidP="00FA54A4">
                  <w:pPr>
                    <w:spacing w:after="0"/>
                    <w:jc w:val="both"/>
                    <w:rPr>
                      <w:rFonts w:ascii="Andalus" w:eastAsia="Times New Roman" w:hAnsi="Andalus" w:cs="Andalus"/>
                      <w:sz w:val="24"/>
                      <w:szCs w:val="24"/>
                      <w:lang w:val="en-IN" w:eastAsia="en-IN"/>
                    </w:rPr>
                  </w:pPr>
                  <w:r>
                    <w:rPr>
                      <w:rFonts w:ascii="Andalus" w:eastAsia="Times New Roman" w:hAnsi="Andalus" w:cs="Andalus"/>
                      <w:b/>
                      <w:bCs/>
                      <w:sz w:val="24"/>
                      <w:szCs w:val="24"/>
                      <w:lang w:eastAsia="en-IN"/>
                    </w:rPr>
                    <w:t>207989</w:t>
                  </w:r>
                </w:p>
              </w:tc>
            </w:tr>
            <w:tr w:rsidR="00855899" w:rsidTr="00FA54A4">
              <w:trPr>
                <w:jc w:val="center"/>
              </w:trPr>
              <w:tc>
                <w:tcPr>
                  <w:tcW w:w="0" w:type="auto"/>
                  <w:tcBorders>
                    <w:top w:val="outset" w:sz="6" w:space="0" w:color="111111"/>
                    <w:left w:val="outset" w:sz="6" w:space="0" w:color="111111"/>
                    <w:bottom w:val="outset" w:sz="6" w:space="0" w:color="111111"/>
                    <w:right w:val="outset" w:sz="6" w:space="0" w:color="111111"/>
                  </w:tcBorders>
                  <w:shd w:val="clear" w:color="auto" w:fill="FFFAF0"/>
                  <w:tcMar>
                    <w:top w:w="15" w:type="dxa"/>
                    <w:left w:w="15" w:type="dxa"/>
                    <w:bottom w:w="15" w:type="dxa"/>
                    <w:right w:w="15" w:type="dxa"/>
                  </w:tcMar>
                  <w:vAlign w:val="center"/>
                  <w:hideMark/>
                </w:tcPr>
                <w:p w:rsidR="00855899" w:rsidRDefault="00855899" w:rsidP="00FA54A4">
                  <w:pPr>
                    <w:spacing w:after="0"/>
                    <w:jc w:val="both"/>
                    <w:rPr>
                      <w:rFonts w:ascii="Andalus" w:eastAsia="Times New Roman" w:hAnsi="Andalus" w:cs="Andalus"/>
                      <w:sz w:val="24"/>
                      <w:szCs w:val="24"/>
                      <w:lang w:val="en-IN" w:eastAsia="en-IN"/>
                    </w:rPr>
                  </w:pPr>
                  <w:r>
                    <w:rPr>
                      <w:rFonts w:ascii="Andalus" w:eastAsia="Times New Roman" w:hAnsi="Andalus" w:cs="Andalus"/>
                      <w:b/>
                      <w:bCs/>
                      <w:sz w:val="24"/>
                      <w:szCs w:val="24"/>
                      <w:lang w:eastAsia="en-IN"/>
                    </w:rPr>
                    <w:t>8</w:t>
                  </w:r>
                </w:p>
              </w:tc>
              <w:tc>
                <w:tcPr>
                  <w:tcW w:w="0" w:type="auto"/>
                  <w:tcBorders>
                    <w:top w:val="outset" w:sz="6" w:space="0" w:color="111111"/>
                    <w:left w:val="outset" w:sz="6" w:space="0" w:color="111111"/>
                    <w:bottom w:val="outset" w:sz="6" w:space="0" w:color="111111"/>
                    <w:right w:val="outset" w:sz="6" w:space="0" w:color="111111"/>
                  </w:tcBorders>
                  <w:shd w:val="clear" w:color="auto" w:fill="FFFAF0"/>
                  <w:tcMar>
                    <w:top w:w="15" w:type="dxa"/>
                    <w:left w:w="15" w:type="dxa"/>
                    <w:bottom w:w="15" w:type="dxa"/>
                    <w:right w:w="15" w:type="dxa"/>
                  </w:tcMar>
                  <w:vAlign w:val="center"/>
                  <w:hideMark/>
                </w:tcPr>
                <w:p w:rsidR="00855899" w:rsidRDefault="0014631B" w:rsidP="00FA54A4">
                  <w:pPr>
                    <w:spacing w:after="0"/>
                    <w:jc w:val="both"/>
                    <w:rPr>
                      <w:rFonts w:ascii="Andalus" w:eastAsia="Times New Roman" w:hAnsi="Andalus" w:cs="Andalus"/>
                      <w:sz w:val="24"/>
                      <w:szCs w:val="24"/>
                      <w:lang w:val="en-IN" w:eastAsia="en-IN"/>
                    </w:rPr>
                  </w:pPr>
                  <w:hyperlink r:id="rId23" w:history="1">
                    <w:r w:rsidR="00855899">
                      <w:rPr>
                        <w:rStyle w:val="Hyperlink"/>
                        <w:rFonts w:ascii="Andalus" w:hAnsi="Andalus" w:cs="Andalus"/>
                        <w:b/>
                        <w:bCs/>
                        <w:sz w:val="24"/>
                        <w:szCs w:val="24"/>
                        <w:lang w:eastAsia="en-IN"/>
                      </w:rPr>
                      <w:t>GUJARAT</w:t>
                    </w:r>
                  </w:hyperlink>
                </w:p>
              </w:tc>
              <w:tc>
                <w:tcPr>
                  <w:tcW w:w="0" w:type="auto"/>
                  <w:tcBorders>
                    <w:top w:val="outset" w:sz="6" w:space="0" w:color="111111"/>
                    <w:left w:val="outset" w:sz="6" w:space="0" w:color="111111"/>
                    <w:bottom w:val="outset" w:sz="6" w:space="0" w:color="111111"/>
                    <w:right w:val="outset" w:sz="6" w:space="0" w:color="111111"/>
                  </w:tcBorders>
                  <w:shd w:val="clear" w:color="auto" w:fill="FFFAF0"/>
                  <w:tcMar>
                    <w:top w:w="15" w:type="dxa"/>
                    <w:left w:w="15" w:type="dxa"/>
                    <w:bottom w:w="15" w:type="dxa"/>
                    <w:right w:w="15" w:type="dxa"/>
                  </w:tcMar>
                  <w:vAlign w:val="center"/>
                  <w:hideMark/>
                </w:tcPr>
                <w:p w:rsidR="00855899" w:rsidRDefault="00855899" w:rsidP="00FA54A4">
                  <w:pPr>
                    <w:spacing w:after="0"/>
                    <w:jc w:val="both"/>
                    <w:rPr>
                      <w:rFonts w:ascii="Andalus" w:eastAsia="Times New Roman" w:hAnsi="Andalus" w:cs="Andalus"/>
                      <w:sz w:val="24"/>
                      <w:szCs w:val="24"/>
                      <w:lang w:val="en-IN" w:eastAsia="en-IN"/>
                    </w:rPr>
                  </w:pPr>
                  <w:r>
                    <w:rPr>
                      <w:rFonts w:ascii="Andalus" w:eastAsia="Times New Roman" w:hAnsi="Andalus" w:cs="Andalus"/>
                      <w:b/>
                      <w:bCs/>
                      <w:sz w:val="24"/>
                      <w:szCs w:val="24"/>
                      <w:lang w:eastAsia="en-IN"/>
                    </w:rPr>
                    <w:t>130485</w:t>
                  </w:r>
                </w:p>
              </w:tc>
              <w:tc>
                <w:tcPr>
                  <w:tcW w:w="0" w:type="auto"/>
                  <w:tcBorders>
                    <w:top w:val="outset" w:sz="6" w:space="0" w:color="111111"/>
                    <w:left w:val="outset" w:sz="6" w:space="0" w:color="111111"/>
                    <w:bottom w:val="outset" w:sz="6" w:space="0" w:color="111111"/>
                    <w:right w:val="outset" w:sz="6" w:space="0" w:color="111111"/>
                  </w:tcBorders>
                  <w:shd w:val="clear" w:color="auto" w:fill="FFFAF0"/>
                  <w:tcMar>
                    <w:top w:w="15" w:type="dxa"/>
                    <w:left w:w="15" w:type="dxa"/>
                    <w:bottom w:w="15" w:type="dxa"/>
                    <w:right w:w="15" w:type="dxa"/>
                  </w:tcMar>
                  <w:vAlign w:val="center"/>
                  <w:hideMark/>
                </w:tcPr>
                <w:p w:rsidR="00855899" w:rsidRDefault="00855899" w:rsidP="00FA54A4">
                  <w:pPr>
                    <w:spacing w:after="0"/>
                    <w:jc w:val="both"/>
                    <w:rPr>
                      <w:rFonts w:ascii="Andalus" w:eastAsia="Times New Roman" w:hAnsi="Andalus" w:cs="Andalus"/>
                      <w:sz w:val="24"/>
                      <w:szCs w:val="24"/>
                      <w:lang w:val="en-IN" w:eastAsia="en-IN"/>
                    </w:rPr>
                  </w:pPr>
                  <w:r>
                    <w:rPr>
                      <w:rFonts w:ascii="Andalus" w:eastAsia="Times New Roman" w:hAnsi="Andalus" w:cs="Andalus"/>
                      <w:b/>
                      <w:bCs/>
                      <w:sz w:val="24"/>
                      <w:szCs w:val="24"/>
                      <w:lang w:eastAsia="en-IN"/>
                    </w:rPr>
                    <w:t>28980</w:t>
                  </w:r>
                </w:p>
              </w:tc>
              <w:tc>
                <w:tcPr>
                  <w:tcW w:w="0" w:type="auto"/>
                  <w:tcBorders>
                    <w:top w:val="outset" w:sz="6" w:space="0" w:color="111111"/>
                    <w:left w:val="outset" w:sz="6" w:space="0" w:color="111111"/>
                    <w:bottom w:val="outset" w:sz="6" w:space="0" w:color="111111"/>
                    <w:right w:val="outset" w:sz="6" w:space="0" w:color="111111"/>
                  </w:tcBorders>
                  <w:shd w:val="clear" w:color="auto" w:fill="FFFAF0"/>
                  <w:tcMar>
                    <w:top w:w="15" w:type="dxa"/>
                    <w:left w:w="15" w:type="dxa"/>
                    <w:bottom w:w="15" w:type="dxa"/>
                    <w:right w:w="15" w:type="dxa"/>
                  </w:tcMar>
                  <w:vAlign w:val="center"/>
                  <w:hideMark/>
                </w:tcPr>
                <w:p w:rsidR="00855899" w:rsidRDefault="00855899" w:rsidP="00FA54A4">
                  <w:pPr>
                    <w:spacing w:after="0"/>
                    <w:jc w:val="both"/>
                    <w:rPr>
                      <w:rFonts w:ascii="Andalus" w:eastAsia="Times New Roman" w:hAnsi="Andalus" w:cs="Andalus"/>
                      <w:sz w:val="24"/>
                      <w:szCs w:val="24"/>
                      <w:lang w:val="en-IN" w:eastAsia="en-IN"/>
                    </w:rPr>
                  </w:pPr>
                  <w:r>
                    <w:rPr>
                      <w:rFonts w:ascii="Andalus" w:eastAsia="Times New Roman" w:hAnsi="Andalus" w:cs="Andalus"/>
                      <w:b/>
                      <w:bCs/>
                      <w:sz w:val="24"/>
                      <w:szCs w:val="24"/>
                      <w:lang w:eastAsia="en-IN"/>
                    </w:rPr>
                    <w:t>440977</w:t>
                  </w:r>
                </w:p>
              </w:tc>
            </w:tr>
            <w:tr w:rsidR="00855899" w:rsidTr="00FA54A4">
              <w:trPr>
                <w:jc w:val="center"/>
              </w:trPr>
              <w:tc>
                <w:tcPr>
                  <w:tcW w:w="0" w:type="auto"/>
                  <w:tcBorders>
                    <w:top w:val="outset" w:sz="6" w:space="0" w:color="111111"/>
                    <w:left w:val="outset" w:sz="6" w:space="0" w:color="111111"/>
                    <w:bottom w:val="outset" w:sz="6" w:space="0" w:color="111111"/>
                    <w:right w:val="outset" w:sz="6" w:space="0" w:color="111111"/>
                  </w:tcBorders>
                  <w:shd w:val="clear" w:color="auto" w:fill="FFFAF0"/>
                  <w:tcMar>
                    <w:top w:w="15" w:type="dxa"/>
                    <w:left w:w="15" w:type="dxa"/>
                    <w:bottom w:w="15" w:type="dxa"/>
                    <w:right w:w="15" w:type="dxa"/>
                  </w:tcMar>
                  <w:vAlign w:val="center"/>
                  <w:hideMark/>
                </w:tcPr>
                <w:p w:rsidR="00855899" w:rsidRDefault="00855899" w:rsidP="00FA54A4">
                  <w:pPr>
                    <w:spacing w:after="0"/>
                    <w:jc w:val="both"/>
                    <w:rPr>
                      <w:rFonts w:ascii="Andalus" w:eastAsia="Times New Roman" w:hAnsi="Andalus" w:cs="Andalus"/>
                      <w:sz w:val="24"/>
                      <w:szCs w:val="24"/>
                      <w:lang w:val="en-IN" w:eastAsia="en-IN"/>
                    </w:rPr>
                  </w:pPr>
                  <w:r>
                    <w:rPr>
                      <w:rFonts w:ascii="Andalus" w:eastAsia="Times New Roman" w:hAnsi="Andalus" w:cs="Andalus"/>
                      <w:b/>
                      <w:bCs/>
                      <w:sz w:val="24"/>
                      <w:szCs w:val="24"/>
                      <w:lang w:eastAsia="en-IN"/>
                    </w:rPr>
                    <w:t>9</w:t>
                  </w:r>
                </w:p>
              </w:tc>
              <w:tc>
                <w:tcPr>
                  <w:tcW w:w="0" w:type="auto"/>
                  <w:tcBorders>
                    <w:top w:val="outset" w:sz="6" w:space="0" w:color="111111"/>
                    <w:left w:val="outset" w:sz="6" w:space="0" w:color="111111"/>
                    <w:bottom w:val="outset" w:sz="6" w:space="0" w:color="111111"/>
                    <w:right w:val="outset" w:sz="6" w:space="0" w:color="111111"/>
                  </w:tcBorders>
                  <w:shd w:val="clear" w:color="auto" w:fill="FFFAF0"/>
                  <w:tcMar>
                    <w:top w:w="15" w:type="dxa"/>
                    <w:left w:w="15" w:type="dxa"/>
                    <w:bottom w:w="15" w:type="dxa"/>
                    <w:right w:w="15" w:type="dxa"/>
                  </w:tcMar>
                  <w:vAlign w:val="center"/>
                  <w:hideMark/>
                </w:tcPr>
                <w:p w:rsidR="00855899" w:rsidRDefault="0014631B" w:rsidP="00FA54A4">
                  <w:pPr>
                    <w:spacing w:after="0"/>
                    <w:jc w:val="both"/>
                    <w:rPr>
                      <w:rFonts w:ascii="Andalus" w:eastAsia="Times New Roman" w:hAnsi="Andalus" w:cs="Andalus"/>
                      <w:sz w:val="24"/>
                      <w:szCs w:val="24"/>
                      <w:lang w:val="en-IN" w:eastAsia="en-IN"/>
                    </w:rPr>
                  </w:pPr>
                  <w:hyperlink r:id="rId24" w:history="1">
                    <w:r w:rsidR="00855899">
                      <w:rPr>
                        <w:rStyle w:val="Hyperlink"/>
                        <w:rFonts w:ascii="Andalus" w:hAnsi="Andalus" w:cs="Andalus"/>
                        <w:b/>
                        <w:bCs/>
                        <w:sz w:val="24"/>
                        <w:szCs w:val="24"/>
                        <w:lang w:eastAsia="en-IN"/>
                      </w:rPr>
                      <w:t>WEST BENGAL</w:t>
                    </w:r>
                  </w:hyperlink>
                </w:p>
              </w:tc>
              <w:tc>
                <w:tcPr>
                  <w:tcW w:w="0" w:type="auto"/>
                  <w:tcBorders>
                    <w:top w:val="outset" w:sz="6" w:space="0" w:color="111111"/>
                    <w:left w:val="outset" w:sz="6" w:space="0" w:color="111111"/>
                    <w:bottom w:val="outset" w:sz="6" w:space="0" w:color="111111"/>
                    <w:right w:val="outset" w:sz="6" w:space="0" w:color="111111"/>
                  </w:tcBorders>
                  <w:shd w:val="clear" w:color="auto" w:fill="FFFAF0"/>
                  <w:tcMar>
                    <w:top w:w="15" w:type="dxa"/>
                    <w:left w:w="15" w:type="dxa"/>
                    <w:bottom w:w="15" w:type="dxa"/>
                    <w:right w:w="15" w:type="dxa"/>
                  </w:tcMar>
                  <w:vAlign w:val="center"/>
                  <w:hideMark/>
                </w:tcPr>
                <w:p w:rsidR="00855899" w:rsidRDefault="00855899" w:rsidP="00FA54A4">
                  <w:pPr>
                    <w:spacing w:after="0"/>
                    <w:jc w:val="both"/>
                    <w:rPr>
                      <w:rFonts w:ascii="Andalus" w:eastAsia="Times New Roman" w:hAnsi="Andalus" w:cs="Andalus"/>
                      <w:sz w:val="24"/>
                      <w:szCs w:val="24"/>
                      <w:lang w:val="en-IN" w:eastAsia="en-IN"/>
                    </w:rPr>
                  </w:pPr>
                  <w:r>
                    <w:rPr>
                      <w:rFonts w:ascii="Andalus" w:eastAsia="Times New Roman" w:hAnsi="Andalus" w:cs="Andalus"/>
                      <w:b/>
                      <w:bCs/>
                      <w:sz w:val="24"/>
                      <w:szCs w:val="24"/>
                      <w:lang w:eastAsia="en-IN"/>
                    </w:rPr>
                    <w:t>389575</w:t>
                  </w:r>
                </w:p>
              </w:tc>
              <w:tc>
                <w:tcPr>
                  <w:tcW w:w="0" w:type="auto"/>
                  <w:tcBorders>
                    <w:top w:val="outset" w:sz="6" w:space="0" w:color="111111"/>
                    <w:left w:val="outset" w:sz="6" w:space="0" w:color="111111"/>
                    <w:bottom w:val="outset" w:sz="6" w:space="0" w:color="111111"/>
                    <w:right w:val="outset" w:sz="6" w:space="0" w:color="111111"/>
                  </w:tcBorders>
                  <w:shd w:val="clear" w:color="auto" w:fill="FFFAF0"/>
                  <w:tcMar>
                    <w:top w:w="15" w:type="dxa"/>
                    <w:left w:w="15" w:type="dxa"/>
                    <w:bottom w:w="15" w:type="dxa"/>
                    <w:right w:w="15" w:type="dxa"/>
                  </w:tcMar>
                  <w:vAlign w:val="center"/>
                  <w:hideMark/>
                </w:tcPr>
                <w:p w:rsidR="00855899" w:rsidRDefault="00855899" w:rsidP="00FA54A4">
                  <w:pPr>
                    <w:spacing w:after="0"/>
                    <w:jc w:val="both"/>
                    <w:rPr>
                      <w:rFonts w:ascii="Andalus" w:eastAsia="Times New Roman" w:hAnsi="Andalus" w:cs="Andalus"/>
                      <w:sz w:val="24"/>
                      <w:szCs w:val="24"/>
                      <w:lang w:val="en-IN" w:eastAsia="en-IN"/>
                    </w:rPr>
                  </w:pPr>
                  <w:r>
                    <w:rPr>
                      <w:rFonts w:ascii="Andalus" w:eastAsia="Times New Roman" w:hAnsi="Andalus" w:cs="Andalus"/>
                      <w:b/>
                      <w:bCs/>
                      <w:sz w:val="24"/>
                      <w:szCs w:val="24"/>
                      <w:lang w:eastAsia="en-IN"/>
                    </w:rPr>
                    <w:t>74339</w:t>
                  </w:r>
                </w:p>
              </w:tc>
              <w:tc>
                <w:tcPr>
                  <w:tcW w:w="0" w:type="auto"/>
                  <w:tcBorders>
                    <w:top w:val="outset" w:sz="6" w:space="0" w:color="111111"/>
                    <w:left w:val="outset" w:sz="6" w:space="0" w:color="111111"/>
                    <w:bottom w:val="outset" w:sz="6" w:space="0" w:color="111111"/>
                    <w:right w:val="outset" w:sz="6" w:space="0" w:color="111111"/>
                  </w:tcBorders>
                  <w:shd w:val="clear" w:color="auto" w:fill="FFFAF0"/>
                  <w:tcMar>
                    <w:top w:w="15" w:type="dxa"/>
                    <w:left w:w="15" w:type="dxa"/>
                    <w:bottom w:w="15" w:type="dxa"/>
                    <w:right w:w="15" w:type="dxa"/>
                  </w:tcMar>
                  <w:vAlign w:val="center"/>
                  <w:hideMark/>
                </w:tcPr>
                <w:p w:rsidR="00855899" w:rsidRDefault="00855899" w:rsidP="00FA54A4">
                  <w:pPr>
                    <w:spacing w:after="0"/>
                    <w:jc w:val="both"/>
                    <w:rPr>
                      <w:rFonts w:ascii="Andalus" w:eastAsia="Times New Roman" w:hAnsi="Andalus" w:cs="Andalus"/>
                      <w:sz w:val="24"/>
                      <w:szCs w:val="24"/>
                      <w:lang w:val="en-IN" w:eastAsia="en-IN"/>
                    </w:rPr>
                  </w:pPr>
                  <w:r>
                    <w:rPr>
                      <w:rFonts w:ascii="Andalus" w:eastAsia="Times New Roman" w:hAnsi="Andalus" w:cs="Andalus"/>
                      <w:b/>
                      <w:bCs/>
                      <w:sz w:val="24"/>
                      <w:szCs w:val="24"/>
                      <w:lang w:eastAsia="en-IN"/>
                    </w:rPr>
                    <w:t>1089061</w:t>
                  </w:r>
                </w:p>
              </w:tc>
            </w:tr>
            <w:tr w:rsidR="00855899" w:rsidTr="00FA54A4">
              <w:trPr>
                <w:jc w:val="center"/>
              </w:trPr>
              <w:tc>
                <w:tcPr>
                  <w:tcW w:w="0" w:type="auto"/>
                  <w:tcBorders>
                    <w:top w:val="outset" w:sz="6" w:space="0" w:color="111111"/>
                    <w:left w:val="outset" w:sz="6" w:space="0" w:color="111111"/>
                    <w:bottom w:val="outset" w:sz="6" w:space="0" w:color="111111"/>
                    <w:right w:val="outset" w:sz="6" w:space="0" w:color="111111"/>
                  </w:tcBorders>
                  <w:shd w:val="clear" w:color="auto" w:fill="FFFAF0"/>
                  <w:tcMar>
                    <w:top w:w="15" w:type="dxa"/>
                    <w:left w:w="15" w:type="dxa"/>
                    <w:bottom w:w="15" w:type="dxa"/>
                    <w:right w:w="15" w:type="dxa"/>
                  </w:tcMar>
                  <w:vAlign w:val="center"/>
                  <w:hideMark/>
                </w:tcPr>
                <w:p w:rsidR="00855899" w:rsidRDefault="00855899" w:rsidP="00FA54A4">
                  <w:pPr>
                    <w:spacing w:after="0"/>
                    <w:jc w:val="both"/>
                    <w:rPr>
                      <w:rFonts w:ascii="Andalus" w:eastAsia="Times New Roman" w:hAnsi="Andalus" w:cs="Andalus"/>
                      <w:sz w:val="24"/>
                      <w:szCs w:val="24"/>
                      <w:lang w:val="en-IN" w:eastAsia="en-IN"/>
                    </w:rPr>
                  </w:pPr>
                  <w:r>
                    <w:rPr>
                      <w:rFonts w:ascii="Andalus" w:eastAsia="Times New Roman" w:hAnsi="Andalus" w:cs="Andalus"/>
                      <w:b/>
                      <w:bCs/>
                      <w:sz w:val="24"/>
                      <w:szCs w:val="24"/>
                      <w:lang w:eastAsia="en-IN"/>
                    </w:rPr>
                    <w:t>10</w:t>
                  </w:r>
                </w:p>
              </w:tc>
              <w:tc>
                <w:tcPr>
                  <w:tcW w:w="0" w:type="auto"/>
                  <w:tcBorders>
                    <w:top w:val="outset" w:sz="6" w:space="0" w:color="111111"/>
                    <w:left w:val="outset" w:sz="6" w:space="0" w:color="111111"/>
                    <w:bottom w:val="outset" w:sz="6" w:space="0" w:color="111111"/>
                    <w:right w:val="outset" w:sz="6" w:space="0" w:color="111111"/>
                  </w:tcBorders>
                  <w:shd w:val="clear" w:color="auto" w:fill="FFFAF0"/>
                  <w:tcMar>
                    <w:top w:w="15" w:type="dxa"/>
                    <w:left w:w="15" w:type="dxa"/>
                    <w:bottom w:w="15" w:type="dxa"/>
                    <w:right w:w="15" w:type="dxa"/>
                  </w:tcMar>
                  <w:vAlign w:val="center"/>
                  <w:hideMark/>
                </w:tcPr>
                <w:p w:rsidR="00855899" w:rsidRDefault="0014631B" w:rsidP="00FA54A4">
                  <w:pPr>
                    <w:spacing w:after="0"/>
                    <w:jc w:val="both"/>
                    <w:rPr>
                      <w:rFonts w:ascii="Andalus" w:eastAsia="Times New Roman" w:hAnsi="Andalus" w:cs="Andalus"/>
                      <w:sz w:val="24"/>
                      <w:szCs w:val="24"/>
                      <w:lang w:val="en-IN" w:eastAsia="en-IN"/>
                    </w:rPr>
                  </w:pPr>
                  <w:hyperlink r:id="rId25" w:history="1">
                    <w:r w:rsidR="00855899">
                      <w:rPr>
                        <w:rStyle w:val="Hyperlink"/>
                        <w:rFonts w:ascii="Andalus" w:hAnsi="Andalus" w:cs="Andalus"/>
                        <w:b/>
                        <w:bCs/>
                        <w:sz w:val="24"/>
                        <w:szCs w:val="24"/>
                        <w:lang w:eastAsia="en-IN"/>
                      </w:rPr>
                      <w:t>KERALA</w:t>
                    </w:r>
                  </w:hyperlink>
                </w:p>
              </w:tc>
              <w:tc>
                <w:tcPr>
                  <w:tcW w:w="0" w:type="auto"/>
                  <w:tcBorders>
                    <w:top w:val="outset" w:sz="6" w:space="0" w:color="111111"/>
                    <w:left w:val="outset" w:sz="6" w:space="0" w:color="111111"/>
                    <w:bottom w:val="outset" w:sz="6" w:space="0" w:color="111111"/>
                    <w:right w:val="outset" w:sz="6" w:space="0" w:color="111111"/>
                  </w:tcBorders>
                  <w:shd w:val="clear" w:color="auto" w:fill="FFFAF0"/>
                  <w:tcMar>
                    <w:top w:w="15" w:type="dxa"/>
                    <w:left w:w="15" w:type="dxa"/>
                    <w:bottom w:w="15" w:type="dxa"/>
                    <w:right w:w="15" w:type="dxa"/>
                  </w:tcMar>
                  <w:vAlign w:val="center"/>
                  <w:hideMark/>
                </w:tcPr>
                <w:p w:rsidR="00855899" w:rsidRDefault="00855899" w:rsidP="00FA54A4">
                  <w:pPr>
                    <w:spacing w:after="0"/>
                    <w:jc w:val="both"/>
                    <w:rPr>
                      <w:rFonts w:ascii="Andalus" w:eastAsia="Times New Roman" w:hAnsi="Andalus" w:cs="Andalus"/>
                      <w:sz w:val="24"/>
                      <w:szCs w:val="24"/>
                      <w:lang w:val="en-IN" w:eastAsia="en-IN"/>
                    </w:rPr>
                  </w:pPr>
                  <w:r>
                    <w:rPr>
                      <w:rFonts w:ascii="Andalus" w:eastAsia="Times New Roman" w:hAnsi="Andalus" w:cs="Andalus"/>
                      <w:b/>
                      <w:bCs/>
                      <w:sz w:val="24"/>
                      <w:szCs w:val="24"/>
                      <w:lang w:eastAsia="en-IN"/>
                    </w:rPr>
                    <w:t>18952</w:t>
                  </w:r>
                </w:p>
              </w:tc>
              <w:tc>
                <w:tcPr>
                  <w:tcW w:w="0" w:type="auto"/>
                  <w:tcBorders>
                    <w:top w:val="outset" w:sz="6" w:space="0" w:color="111111"/>
                    <w:left w:val="outset" w:sz="6" w:space="0" w:color="111111"/>
                    <w:bottom w:val="outset" w:sz="6" w:space="0" w:color="111111"/>
                    <w:right w:val="outset" w:sz="6" w:space="0" w:color="111111"/>
                  </w:tcBorders>
                  <w:shd w:val="clear" w:color="auto" w:fill="FFFAF0"/>
                  <w:tcMar>
                    <w:top w:w="15" w:type="dxa"/>
                    <w:left w:w="15" w:type="dxa"/>
                    <w:bottom w:w="15" w:type="dxa"/>
                    <w:right w:w="15" w:type="dxa"/>
                  </w:tcMar>
                  <w:vAlign w:val="center"/>
                  <w:hideMark/>
                </w:tcPr>
                <w:p w:rsidR="00855899" w:rsidRDefault="00855899" w:rsidP="00FA54A4">
                  <w:pPr>
                    <w:spacing w:after="0"/>
                    <w:jc w:val="both"/>
                    <w:rPr>
                      <w:rFonts w:ascii="Andalus" w:eastAsia="Times New Roman" w:hAnsi="Andalus" w:cs="Andalus"/>
                      <w:sz w:val="24"/>
                      <w:szCs w:val="24"/>
                      <w:lang w:val="en-IN" w:eastAsia="en-IN"/>
                    </w:rPr>
                  </w:pPr>
                  <w:r>
                    <w:rPr>
                      <w:rFonts w:ascii="Andalus" w:eastAsia="Times New Roman" w:hAnsi="Andalus" w:cs="Andalus"/>
                      <w:b/>
                      <w:bCs/>
                      <w:sz w:val="24"/>
                      <w:szCs w:val="24"/>
                      <w:lang w:eastAsia="en-IN"/>
                    </w:rPr>
                    <w:t>2628</w:t>
                  </w:r>
                </w:p>
              </w:tc>
              <w:tc>
                <w:tcPr>
                  <w:tcW w:w="0" w:type="auto"/>
                  <w:tcBorders>
                    <w:top w:val="outset" w:sz="6" w:space="0" w:color="111111"/>
                    <w:left w:val="outset" w:sz="6" w:space="0" w:color="111111"/>
                    <w:bottom w:val="outset" w:sz="6" w:space="0" w:color="111111"/>
                    <w:right w:val="outset" w:sz="6" w:space="0" w:color="111111"/>
                  </w:tcBorders>
                  <w:shd w:val="clear" w:color="auto" w:fill="FFFAF0"/>
                  <w:tcMar>
                    <w:top w:w="15" w:type="dxa"/>
                    <w:left w:w="15" w:type="dxa"/>
                    <w:bottom w:w="15" w:type="dxa"/>
                    <w:right w:w="15" w:type="dxa"/>
                  </w:tcMar>
                  <w:vAlign w:val="center"/>
                  <w:hideMark/>
                </w:tcPr>
                <w:p w:rsidR="00855899" w:rsidRDefault="00855899" w:rsidP="00FA54A4">
                  <w:pPr>
                    <w:spacing w:after="0"/>
                    <w:jc w:val="both"/>
                    <w:rPr>
                      <w:rFonts w:ascii="Andalus" w:eastAsia="Times New Roman" w:hAnsi="Andalus" w:cs="Andalus"/>
                      <w:sz w:val="24"/>
                      <w:szCs w:val="24"/>
                      <w:lang w:val="en-IN" w:eastAsia="en-IN"/>
                    </w:rPr>
                  </w:pPr>
                  <w:r>
                    <w:rPr>
                      <w:rFonts w:ascii="Andalus" w:eastAsia="Times New Roman" w:hAnsi="Andalus" w:cs="Andalus"/>
                      <w:b/>
                      <w:bCs/>
                      <w:sz w:val="24"/>
                      <w:szCs w:val="24"/>
                      <w:lang w:eastAsia="en-IN"/>
                    </w:rPr>
                    <w:t>74038</w:t>
                  </w:r>
                </w:p>
              </w:tc>
            </w:tr>
            <w:tr w:rsidR="00855899" w:rsidTr="00FA54A4">
              <w:trPr>
                <w:jc w:val="center"/>
              </w:trPr>
              <w:tc>
                <w:tcPr>
                  <w:tcW w:w="0" w:type="auto"/>
                  <w:tcBorders>
                    <w:top w:val="outset" w:sz="6" w:space="0" w:color="111111"/>
                    <w:left w:val="outset" w:sz="6" w:space="0" w:color="111111"/>
                    <w:bottom w:val="outset" w:sz="6" w:space="0" w:color="111111"/>
                    <w:right w:val="outset" w:sz="6" w:space="0" w:color="111111"/>
                  </w:tcBorders>
                  <w:shd w:val="clear" w:color="auto" w:fill="FFFAF0"/>
                  <w:tcMar>
                    <w:top w:w="15" w:type="dxa"/>
                    <w:left w:w="15" w:type="dxa"/>
                    <w:bottom w:w="15" w:type="dxa"/>
                    <w:right w:w="15" w:type="dxa"/>
                  </w:tcMar>
                  <w:vAlign w:val="center"/>
                  <w:hideMark/>
                </w:tcPr>
                <w:p w:rsidR="00855899" w:rsidRDefault="00855899" w:rsidP="00FA54A4">
                  <w:pPr>
                    <w:spacing w:after="0"/>
                    <w:jc w:val="both"/>
                    <w:rPr>
                      <w:rFonts w:ascii="Andalus" w:eastAsia="Times New Roman" w:hAnsi="Andalus" w:cs="Andalus"/>
                      <w:sz w:val="24"/>
                      <w:szCs w:val="24"/>
                      <w:lang w:val="en-IN" w:eastAsia="en-IN"/>
                    </w:rPr>
                  </w:pPr>
                  <w:r>
                    <w:rPr>
                      <w:rFonts w:ascii="Andalus" w:eastAsia="Times New Roman" w:hAnsi="Andalus" w:cs="Andalus"/>
                      <w:b/>
                      <w:bCs/>
                      <w:sz w:val="24"/>
                      <w:szCs w:val="24"/>
                      <w:lang w:eastAsia="en-IN"/>
                    </w:rPr>
                    <w:t>11</w:t>
                  </w:r>
                </w:p>
              </w:tc>
              <w:tc>
                <w:tcPr>
                  <w:tcW w:w="0" w:type="auto"/>
                  <w:tcBorders>
                    <w:top w:val="outset" w:sz="6" w:space="0" w:color="111111"/>
                    <w:left w:val="outset" w:sz="6" w:space="0" w:color="111111"/>
                    <w:bottom w:val="outset" w:sz="6" w:space="0" w:color="111111"/>
                    <w:right w:val="outset" w:sz="6" w:space="0" w:color="111111"/>
                  </w:tcBorders>
                  <w:shd w:val="clear" w:color="auto" w:fill="FFFAF0"/>
                  <w:tcMar>
                    <w:top w:w="15" w:type="dxa"/>
                    <w:left w:w="15" w:type="dxa"/>
                    <w:bottom w:w="15" w:type="dxa"/>
                    <w:right w:w="15" w:type="dxa"/>
                  </w:tcMar>
                  <w:vAlign w:val="center"/>
                  <w:hideMark/>
                </w:tcPr>
                <w:p w:rsidR="00855899" w:rsidRDefault="0014631B" w:rsidP="00FA54A4">
                  <w:pPr>
                    <w:spacing w:after="0"/>
                    <w:jc w:val="both"/>
                    <w:rPr>
                      <w:rFonts w:ascii="Andalus" w:eastAsia="Times New Roman" w:hAnsi="Andalus" w:cs="Andalus"/>
                      <w:sz w:val="24"/>
                      <w:szCs w:val="24"/>
                      <w:lang w:val="en-IN" w:eastAsia="en-IN"/>
                    </w:rPr>
                  </w:pPr>
                  <w:hyperlink r:id="rId26" w:history="1">
                    <w:r w:rsidR="00855899">
                      <w:rPr>
                        <w:rStyle w:val="Hyperlink"/>
                        <w:rFonts w:ascii="Andalus" w:hAnsi="Andalus" w:cs="Andalus"/>
                        <w:b/>
                        <w:bCs/>
                        <w:sz w:val="24"/>
                        <w:szCs w:val="24"/>
                        <w:lang w:eastAsia="en-IN"/>
                      </w:rPr>
                      <w:t>KARNATAKA</w:t>
                    </w:r>
                  </w:hyperlink>
                </w:p>
              </w:tc>
              <w:tc>
                <w:tcPr>
                  <w:tcW w:w="0" w:type="auto"/>
                  <w:tcBorders>
                    <w:top w:val="outset" w:sz="6" w:space="0" w:color="111111"/>
                    <w:left w:val="outset" w:sz="6" w:space="0" w:color="111111"/>
                    <w:bottom w:val="outset" w:sz="6" w:space="0" w:color="111111"/>
                    <w:right w:val="outset" w:sz="6" w:space="0" w:color="111111"/>
                  </w:tcBorders>
                  <w:shd w:val="clear" w:color="auto" w:fill="FFFAF0"/>
                  <w:tcMar>
                    <w:top w:w="15" w:type="dxa"/>
                    <w:left w:w="15" w:type="dxa"/>
                    <w:bottom w:w="15" w:type="dxa"/>
                    <w:right w:w="15" w:type="dxa"/>
                  </w:tcMar>
                  <w:vAlign w:val="center"/>
                  <w:hideMark/>
                </w:tcPr>
                <w:p w:rsidR="00855899" w:rsidRDefault="00855899" w:rsidP="00FA54A4">
                  <w:pPr>
                    <w:spacing w:after="0"/>
                    <w:jc w:val="both"/>
                    <w:rPr>
                      <w:rFonts w:ascii="Andalus" w:eastAsia="Times New Roman" w:hAnsi="Andalus" w:cs="Andalus"/>
                      <w:sz w:val="24"/>
                      <w:szCs w:val="24"/>
                      <w:lang w:val="en-IN" w:eastAsia="en-IN"/>
                    </w:rPr>
                  </w:pPr>
                  <w:r>
                    <w:rPr>
                      <w:rFonts w:ascii="Andalus" w:eastAsia="Times New Roman" w:hAnsi="Andalus" w:cs="Andalus"/>
                      <w:b/>
                      <w:bCs/>
                      <w:sz w:val="24"/>
                      <w:szCs w:val="24"/>
                      <w:lang w:eastAsia="en-IN"/>
                    </w:rPr>
                    <w:t>17173</w:t>
                  </w:r>
                </w:p>
              </w:tc>
              <w:tc>
                <w:tcPr>
                  <w:tcW w:w="0" w:type="auto"/>
                  <w:tcBorders>
                    <w:top w:val="outset" w:sz="6" w:space="0" w:color="111111"/>
                    <w:left w:val="outset" w:sz="6" w:space="0" w:color="111111"/>
                    <w:bottom w:val="outset" w:sz="6" w:space="0" w:color="111111"/>
                    <w:right w:val="outset" w:sz="6" w:space="0" w:color="111111"/>
                  </w:tcBorders>
                  <w:shd w:val="clear" w:color="auto" w:fill="FFFAF0"/>
                  <w:tcMar>
                    <w:top w:w="15" w:type="dxa"/>
                    <w:left w:w="15" w:type="dxa"/>
                    <w:bottom w:w="15" w:type="dxa"/>
                    <w:right w:w="15" w:type="dxa"/>
                  </w:tcMar>
                  <w:vAlign w:val="center"/>
                  <w:hideMark/>
                </w:tcPr>
                <w:p w:rsidR="00855899" w:rsidRDefault="00855899" w:rsidP="00FA54A4">
                  <w:pPr>
                    <w:spacing w:after="0"/>
                    <w:jc w:val="both"/>
                    <w:rPr>
                      <w:rFonts w:ascii="Andalus" w:eastAsia="Times New Roman" w:hAnsi="Andalus" w:cs="Andalus"/>
                      <w:sz w:val="24"/>
                      <w:szCs w:val="24"/>
                      <w:lang w:val="en-IN" w:eastAsia="en-IN"/>
                    </w:rPr>
                  </w:pPr>
                  <w:r>
                    <w:rPr>
                      <w:rFonts w:ascii="Andalus" w:eastAsia="Times New Roman" w:hAnsi="Andalus" w:cs="Andalus"/>
                      <w:b/>
                      <w:bCs/>
                      <w:sz w:val="24"/>
                      <w:szCs w:val="24"/>
                      <w:lang w:eastAsia="en-IN"/>
                    </w:rPr>
                    <w:t>6996</w:t>
                  </w:r>
                </w:p>
              </w:tc>
              <w:tc>
                <w:tcPr>
                  <w:tcW w:w="0" w:type="auto"/>
                  <w:tcBorders>
                    <w:top w:val="outset" w:sz="6" w:space="0" w:color="111111"/>
                    <w:left w:val="outset" w:sz="6" w:space="0" w:color="111111"/>
                    <w:bottom w:val="outset" w:sz="6" w:space="0" w:color="111111"/>
                    <w:right w:val="outset" w:sz="6" w:space="0" w:color="111111"/>
                  </w:tcBorders>
                  <w:shd w:val="clear" w:color="auto" w:fill="FFFAF0"/>
                  <w:tcMar>
                    <w:top w:w="15" w:type="dxa"/>
                    <w:left w:w="15" w:type="dxa"/>
                    <w:bottom w:w="15" w:type="dxa"/>
                    <w:right w:w="15" w:type="dxa"/>
                  </w:tcMar>
                  <w:vAlign w:val="center"/>
                  <w:hideMark/>
                </w:tcPr>
                <w:p w:rsidR="00855899" w:rsidRDefault="00855899" w:rsidP="00FA54A4">
                  <w:pPr>
                    <w:spacing w:after="0"/>
                    <w:jc w:val="both"/>
                    <w:rPr>
                      <w:rFonts w:ascii="Andalus" w:eastAsia="Times New Roman" w:hAnsi="Andalus" w:cs="Andalus"/>
                      <w:sz w:val="24"/>
                      <w:szCs w:val="24"/>
                      <w:lang w:val="en-IN" w:eastAsia="en-IN"/>
                    </w:rPr>
                  </w:pPr>
                  <w:r>
                    <w:rPr>
                      <w:rFonts w:ascii="Andalus" w:eastAsia="Times New Roman" w:hAnsi="Andalus" w:cs="Andalus"/>
                      <w:b/>
                      <w:bCs/>
                      <w:sz w:val="24"/>
                      <w:szCs w:val="24"/>
                      <w:lang w:eastAsia="en-IN"/>
                    </w:rPr>
                    <w:t>64767</w:t>
                  </w:r>
                </w:p>
              </w:tc>
            </w:tr>
            <w:tr w:rsidR="00855899" w:rsidTr="00FA54A4">
              <w:trPr>
                <w:jc w:val="center"/>
              </w:trPr>
              <w:tc>
                <w:tcPr>
                  <w:tcW w:w="0" w:type="auto"/>
                  <w:tcBorders>
                    <w:top w:val="outset" w:sz="6" w:space="0" w:color="111111"/>
                    <w:left w:val="outset" w:sz="6" w:space="0" w:color="111111"/>
                    <w:bottom w:val="outset" w:sz="6" w:space="0" w:color="111111"/>
                    <w:right w:val="outset" w:sz="6" w:space="0" w:color="111111"/>
                  </w:tcBorders>
                  <w:shd w:val="clear" w:color="auto" w:fill="FFFAF0"/>
                  <w:tcMar>
                    <w:top w:w="15" w:type="dxa"/>
                    <w:left w:w="15" w:type="dxa"/>
                    <w:bottom w:w="15" w:type="dxa"/>
                    <w:right w:w="15" w:type="dxa"/>
                  </w:tcMar>
                  <w:vAlign w:val="center"/>
                  <w:hideMark/>
                </w:tcPr>
                <w:p w:rsidR="00855899" w:rsidRDefault="00855899" w:rsidP="00FA54A4">
                  <w:pPr>
                    <w:spacing w:after="0"/>
                    <w:jc w:val="both"/>
                    <w:rPr>
                      <w:rFonts w:ascii="Andalus" w:eastAsia="Times New Roman" w:hAnsi="Andalus" w:cs="Andalus"/>
                      <w:sz w:val="24"/>
                      <w:szCs w:val="24"/>
                      <w:lang w:val="en-IN" w:eastAsia="en-IN"/>
                    </w:rPr>
                  </w:pPr>
                  <w:r>
                    <w:rPr>
                      <w:rFonts w:ascii="Andalus" w:eastAsia="Times New Roman" w:hAnsi="Andalus" w:cs="Andalus"/>
                      <w:b/>
                      <w:bCs/>
                      <w:sz w:val="24"/>
                      <w:szCs w:val="24"/>
                      <w:lang w:eastAsia="en-IN"/>
                    </w:rPr>
                    <w:t>12</w:t>
                  </w:r>
                </w:p>
              </w:tc>
              <w:tc>
                <w:tcPr>
                  <w:tcW w:w="0" w:type="auto"/>
                  <w:tcBorders>
                    <w:top w:val="outset" w:sz="6" w:space="0" w:color="111111"/>
                    <w:left w:val="outset" w:sz="6" w:space="0" w:color="111111"/>
                    <w:bottom w:val="outset" w:sz="6" w:space="0" w:color="111111"/>
                    <w:right w:val="outset" w:sz="6" w:space="0" w:color="111111"/>
                  </w:tcBorders>
                  <w:shd w:val="clear" w:color="auto" w:fill="FFFAF0"/>
                  <w:tcMar>
                    <w:top w:w="15" w:type="dxa"/>
                    <w:left w:w="15" w:type="dxa"/>
                    <w:bottom w:w="15" w:type="dxa"/>
                    <w:right w:w="15" w:type="dxa"/>
                  </w:tcMar>
                  <w:vAlign w:val="center"/>
                  <w:hideMark/>
                </w:tcPr>
                <w:p w:rsidR="00855899" w:rsidRDefault="0014631B" w:rsidP="00FA54A4">
                  <w:pPr>
                    <w:spacing w:after="0"/>
                    <w:jc w:val="both"/>
                    <w:rPr>
                      <w:rFonts w:ascii="Andalus" w:eastAsia="Times New Roman" w:hAnsi="Andalus" w:cs="Andalus"/>
                      <w:sz w:val="24"/>
                      <w:szCs w:val="24"/>
                      <w:lang w:val="en-IN" w:eastAsia="en-IN"/>
                    </w:rPr>
                  </w:pPr>
                  <w:hyperlink r:id="rId27" w:history="1">
                    <w:r w:rsidR="00855899">
                      <w:rPr>
                        <w:rStyle w:val="Hyperlink"/>
                        <w:rFonts w:ascii="Andalus" w:hAnsi="Andalus" w:cs="Andalus"/>
                        <w:b/>
                        <w:bCs/>
                        <w:sz w:val="24"/>
                        <w:szCs w:val="24"/>
                        <w:lang w:eastAsia="en-IN"/>
                      </w:rPr>
                      <w:t>BIHAR</w:t>
                    </w:r>
                  </w:hyperlink>
                </w:p>
              </w:tc>
              <w:tc>
                <w:tcPr>
                  <w:tcW w:w="0" w:type="auto"/>
                  <w:tcBorders>
                    <w:top w:val="outset" w:sz="6" w:space="0" w:color="111111"/>
                    <w:left w:val="outset" w:sz="6" w:space="0" w:color="111111"/>
                    <w:bottom w:val="outset" w:sz="6" w:space="0" w:color="111111"/>
                    <w:right w:val="outset" w:sz="6" w:space="0" w:color="111111"/>
                  </w:tcBorders>
                  <w:shd w:val="clear" w:color="auto" w:fill="FFFAF0"/>
                  <w:tcMar>
                    <w:top w:w="15" w:type="dxa"/>
                    <w:left w:w="15" w:type="dxa"/>
                    <w:bottom w:w="15" w:type="dxa"/>
                    <w:right w:w="15" w:type="dxa"/>
                  </w:tcMar>
                  <w:vAlign w:val="center"/>
                  <w:hideMark/>
                </w:tcPr>
                <w:p w:rsidR="00855899" w:rsidRDefault="00855899" w:rsidP="00FA54A4">
                  <w:pPr>
                    <w:spacing w:after="0"/>
                    <w:jc w:val="both"/>
                    <w:rPr>
                      <w:rFonts w:ascii="Andalus" w:eastAsia="Times New Roman" w:hAnsi="Andalus" w:cs="Andalus"/>
                      <w:sz w:val="24"/>
                      <w:szCs w:val="24"/>
                      <w:lang w:val="en-IN" w:eastAsia="en-IN"/>
                    </w:rPr>
                  </w:pPr>
                  <w:r>
                    <w:rPr>
                      <w:rFonts w:ascii="Andalus" w:eastAsia="Times New Roman" w:hAnsi="Andalus" w:cs="Andalus"/>
                      <w:b/>
                      <w:bCs/>
                      <w:sz w:val="24"/>
                      <w:szCs w:val="24"/>
                      <w:lang w:eastAsia="en-IN"/>
                    </w:rPr>
                    <w:t>12112</w:t>
                  </w:r>
                </w:p>
              </w:tc>
              <w:tc>
                <w:tcPr>
                  <w:tcW w:w="0" w:type="auto"/>
                  <w:tcBorders>
                    <w:top w:val="outset" w:sz="6" w:space="0" w:color="111111"/>
                    <w:left w:val="outset" w:sz="6" w:space="0" w:color="111111"/>
                    <w:bottom w:val="outset" w:sz="6" w:space="0" w:color="111111"/>
                    <w:right w:val="outset" w:sz="6" w:space="0" w:color="111111"/>
                  </w:tcBorders>
                  <w:shd w:val="clear" w:color="auto" w:fill="FFFAF0"/>
                  <w:tcMar>
                    <w:top w:w="15" w:type="dxa"/>
                    <w:left w:w="15" w:type="dxa"/>
                    <w:bottom w:w="15" w:type="dxa"/>
                    <w:right w:w="15" w:type="dxa"/>
                  </w:tcMar>
                  <w:vAlign w:val="center"/>
                  <w:hideMark/>
                </w:tcPr>
                <w:p w:rsidR="00855899" w:rsidRDefault="00855899" w:rsidP="00FA54A4">
                  <w:pPr>
                    <w:spacing w:after="0"/>
                    <w:jc w:val="both"/>
                    <w:rPr>
                      <w:rFonts w:ascii="Andalus" w:eastAsia="Times New Roman" w:hAnsi="Andalus" w:cs="Andalus"/>
                      <w:sz w:val="24"/>
                      <w:szCs w:val="24"/>
                      <w:lang w:val="en-IN" w:eastAsia="en-IN"/>
                    </w:rPr>
                  </w:pPr>
                  <w:r>
                    <w:rPr>
                      <w:rFonts w:ascii="Andalus" w:eastAsia="Times New Roman" w:hAnsi="Andalus" w:cs="Andalus"/>
                      <w:b/>
                      <w:bCs/>
                      <w:sz w:val="24"/>
                      <w:szCs w:val="24"/>
                      <w:lang w:eastAsia="en-IN"/>
                    </w:rPr>
                    <w:t>3725</w:t>
                  </w:r>
                </w:p>
              </w:tc>
              <w:tc>
                <w:tcPr>
                  <w:tcW w:w="0" w:type="auto"/>
                  <w:tcBorders>
                    <w:top w:val="outset" w:sz="6" w:space="0" w:color="111111"/>
                    <w:left w:val="outset" w:sz="6" w:space="0" w:color="111111"/>
                    <w:bottom w:val="outset" w:sz="6" w:space="0" w:color="111111"/>
                    <w:right w:val="outset" w:sz="6" w:space="0" w:color="111111"/>
                  </w:tcBorders>
                  <w:shd w:val="clear" w:color="auto" w:fill="FFFAF0"/>
                  <w:tcMar>
                    <w:top w:w="15" w:type="dxa"/>
                    <w:left w:w="15" w:type="dxa"/>
                    <w:bottom w:w="15" w:type="dxa"/>
                    <w:right w:w="15" w:type="dxa"/>
                  </w:tcMar>
                  <w:vAlign w:val="center"/>
                  <w:hideMark/>
                </w:tcPr>
                <w:p w:rsidR="00855899" w:rsidRDefault="00855899" w:rsidP="00FA54A4">
                  <w:pPr>
                    <w:spacing w:after="0"/>
                    <w:jc w:val="both"/>
                    <w:rPr>
                      <w:rFonts w:ascii="Andalus" w:eastAsia="Times New Roman" w:hAnsi="Andalus" w:cs="Andalus"/>
                      <w:sz w:val="24"/>
                      <w:szCs w:val="24"/>
                      <w:lang w:val="en-IN" w:eastAsia="en-IN"/>
                    </w:rPr>
                  </w:pPr>
                  <w:r>
                    <w:rPr>
                      <w:rFonts w:ascii="Andalus" w:eastAsia="Times New Roman" w:hAnsi="Andalus" w:cs="Andalus"/>
                      <w:b/>
                      <w:bCs/>
                      <w:sz w:val="24"/>
                      <w:szCs w:val="24"/>
                      <w:lang w:eastAsia="en-IN"/>
                    </w:rPr>
                    <w:t>94704</w:t>
                  </w:r>
                </w:p>
              </w:tc>
            </w:tr>
            <w:tr w:rsidR="00855899" w:rsidTr="00FA54A4">
              <w:trPr>
                <w:jc w:val="center"/>
              </w:trPr>
              <w:tc>
                <w:tcPr>
                  <w:tcW w:w="0" w:type="auto"/>
                  <w:tcBorders>
                    <w:top w:val="outset" w:sz="6" w:space="0" w:color="111111"/>
                    <w:left w:val="outset" w:sz="6" w:space="0" w:color="111111"/>
                    <w:bottom w:val="outset" w:sz="6" w:space="0" w:color="111111"/>
                    <w:right w:val="outset" w:sz="6" w:space="0" w:color="111111"/>
                  </w:tcBorders>
                  <w:shd w:val="clear" w:color="auto" w:fill="FFFAF0"/>
                  <w:tcMar>
                    <w:top w:w="15" w:type="dxa"/>
                    <w:left w:w="15" w:type="dxa"/>
                    <w:bottom w:w="15" w:type="dxa"/>
                    <w:right w:w="15" w:type="dxa"/>
                  </w:tcMar>
                  <w:vAlign w:val="center"/>
                  <w:hideMark/>
                </w:tcPr>
                <w:p w:rsidR="00855899" w:rsidRDefault="00855899" w:rsidP="00FA54A4">
                  <w:pPr>
                    <w:spacing w:after="0"/>
                    <w:jc w:val="both"/>
                    <w:rPr>
                      <w:rFonts w:ascii="Andalus" w:eastAsia="Times New Roman" w:hAnsi="Andalus" w:cs="Andalus"/>
                      <w:sz w:val="24"/>
                      <w:szCs w:val="24"/>
                      <w:lang w:val="en-IN" w:eastAsia="en-IN"/>
                    </w:rPr>
                  </w:pPr>
                  <w:r>
                    <w:rPr>
                      <w:rFonts w:ascii="Andalus" w:eastAsia="Times New Roman" w:hAnsi="Andalus" w:cs="Andalus"/>
                      <w:b/>
                      <w:bCs/>
                      <w:sz w:val="24"/>
                      <w:szCs w:val="24"/>
                      <w:lang w:eastAsia="en-IN"/>
                    </w:rPr>
                    <w:t>13</w:t>
                  </w:r>
                </w:p>
              </w:tc>
              <w:tc>
                <w:tcPr>
                  <w:tcW w:w="0" w:type="auto"/>
                  <w:tcBorders>
                    <w:top w:val="outset" w:sz="6" w:space="0" w:color="111111"/>
                    <w:left w:val="outset" w:sz="6" w:space="0" w:color="111111"/>
                    <w:bottom w:val="outset" w:sz="6" w:space="0" w:color="111111"/>
                    <w:right w:val="outset" w:sz="6" w:space="0" w:color="111111"/>
                  </w:tcBorders>
                  <w:shd w:val="clear" w:color="auto" w:fill="FFFAF0"/>
                  <w:tcMar>
                    <w:top w:w="15" w:type="dxa"/>
                    <w:left w:w="15" w:type="dxa"/>
                    <w:bottom w:w="15" w:type="dxa"/>
                    <w:right w:w="15" w:type="dxa"/>
                  </w:tcMar>
                  <w:vAlign w:val="center"/>
                  <w:hideMark/>
                </w:tcPr>
                <w:p w:rsidR="00855899" w:rsidRDefault="0014631B" w:rsidP="00FA54A4">
                  <w:pPr>
                    <w:spacing w:after="0"/>
                    <w:jc w:val="both"/>
                    <w:rPr>
                      <w:rFonts w:ascii="Andalus" w:eastAsia="Times New Roman" w:hAnsi="Andalus" w:cs="Andalus"/>
                      <w:sz w:val="24"/>
                      <w:szCs w:val="24"/>
                      <w:lang w:val="en-IN" w:eastAsia="en-IN"/>
                    </w:rPr>
                  </w:pPr>
                  <w:hyperlink r:id="rId28" w:history="1">
                    <w:r w:rsidR="00855899">
                      <w:rPr>
                        <w:rStyle w:val="Hyperlink"/>
                        <w:rFonts w:ascii="Andalus" w:hAnsi="Andalus" w:cs="Andalus"/>
                        <w:b/>
                        <w:bCs/>
                        <w:sz w:val="24"/>
                        <w:szCs w:val="24"/>
                        <w:lang w:eastAsia="en-IN"/>
                      </w:rPr>
                      <w:t>MIZORAM</w:t>
                    </w:r>
                  </w:hyperlink>
                </w:p>
              </w:tc>
              <w:tc>
                <w:tcPr>
                  <w:tcW w:w="0" w:type="auto"/>
                  <w:tcBorders>
                    <w:top w:val="outset" w:sz="6" w:space="0" w:color="111111"/>
                    <w:left w:val="outset" w:sz="6" w:space="0" w:color="111111"/>
                    <w:bottom w:val="outset" w:sz="6" w:space="0" w:color="111111"/>
                    <w:right w:val="outset" w:sz="6" w:space="0" w:color="111111"/>
                  </w:tcBorders>
                  <w:shd w:val="clear" w:color="auto" w:fill="FFFAF0"/>
                  <w:tcMar>
                    <w:top w:w="15" w:type="dxa"/>
                    <w:left w:w="15" w:type="dxa"/>
                    <w:bottom w:w="15" w:type="dxa"/>
                    <w:right w:w="15" w:type="dxa"/>
                  </w:tcMar>
                  <w:vAlign w:val="center"/>
                  <w:hideMark/>
                </w:tcPr>
                <w:p w:rsidR="00855899" w:rsidRDefault="00855899" w:rsidP="00FA54A4">
                  <w:pPr>
                    <w:spacing w:after="0"/>
                    <w:jc w:val="both"/>
                    <w:rPr>
                      <w:rFonts w:ascii="Andalus" w:eastAsia="Times New Roman" w:hAnsi="Andalus" w:cs="Andalus"/>
                      <w:sz w:val="24"/>
                      <w:szCs w:val="24"/>
                      <w:lang w:val="en-IN" w:eastAsia="en-IN"/>
                    </w:rPr>
                  </w:pPr>
                  <w:r>
                    <w:rPr>
                      <w:rFonts w:ascii="Andalus" w:eastAsia="Times New Roman" w:hAnsi="Andalus" w:cs="Andalus"/>
                      <w:b/>
                      <w:bCs/>
                      <w:sz w:val="24"/>
                      <w:szCs w:val="24"/>
                      <w:lang w:eastAsia="en-IN"/>
                    </w:rPr>
                    <w:t>307</w:t>
                  </w:r>
                </w:p>
              </w:tc>
              <w:tc>
                <w:tcPr>
                  <w:tcW w:w="0" w:type="auto"/>
                  <w:tcBorders>
                    <w:top w:val="outset" w:sz="6" w:space="0" w:color="111111"/>
                    <w:left w:val="outset" w:sz="6" w:space="0" w:color="111111"/>
                    <w:bottom w:val="outset" w:sz="6" w:space="0" w:color="111111"/>
                    <w:right w:val="outset" w:sz="6" w:space="0" w:color="111111"/>
                  </w:tcBorders>
                  <w:shd w:val="clear" w:color="auto" w:fill="FFFAF0"/>
                  <w:tcMar>
                    <w:top w:w="15" w:type="dxa"/>
                    <w:left w:w="15" w:type="dxa"/>
                    <w:bottom w:w="15" w:type="dxa"/>
                    <w:right w:w="15" w:type="dxa"/>
                  </w:tcMar>
                  <w:vAlign w:val="center"/>
                  <w:hideMark/>
                </w:tcPr>
                <w:p w:rsidR="00855899" w:rsidRDefault="00855899" w:rsidP="00FA54A4">
                  <w:pPr>
                    <w:spacing w:after="0"/>
                    <w:jc w:val="both"/>
                    <w:rPr>
                      <w:rFonts w:ascii="Andalus" w:eastAsia="Times New Roman" w:hAnsi="Andalus" w:cs="Andalus"/>
                      <w:sz w:val="24"/>
                      <w:szCs w:val="24"/>
                      <w:lang w:val="en-IN" w:eastAsia="en-IN"/>
                    </w:rPr>
                  </w:pPr>
                  <w:r>
                    <w:rPr>
                      <w:rFonts w:ascii="Andalus" w:eastAsia="Times New Roman" w:hAnsi="Andalus" w:cs="Andalus"/>
                      <w:b/>
                      <w:bCs/>
                      <w:sz w:val="24"/>
                      <w:szCs w:val="24"/>
                      <w:lang w:eastAsia="en-IN"/>
                    </w:rPr>
                    <w:t>57</w:t>
                  </w:r>
                </w:p>
              </w:tc>
              <w:tc>
                <w:tcPr>
                  <w:tcW w:w="0" w:type="auto"/>
                  <w:tcBorders>
                    <w:top w:val="outset" w:sz="6" w:space="0" w:color="111111"/>
                    <w:left w:val="outset" w:sz="6" w:space="0" w:color="111111"/>
                    <w:bottom w:val="outset" w:sz="6" w:space="0" w:color="111111"/>
                    <w:right w:val="outset" w:sz="6" w:space="0" w:color="111111"/>
                  </w:tcBorders>
                  <w:shd w:val="clear" w:color="auto" w:fill="FFFAF0"/>
                  <w:tcMar>
                    <w:top w:w="15" w:type="dxa"/>
                    <w:left w:w="15" w:type="dxa"/>
                    <w:bottom w:w="15" w:type="dxa"/>
                    <w:right w:w="15" w:type="dxa"/>
                  </w:tcMar>
                  <w:vAlign w:val="center"/>
                  <w:hideMark/>
                </w:tcPr>
                <w:p w:rsidR="00855899" w:rsidRDefault="00855899" w:rsidP="00FA54A4">
                  <w:pPr>
                    <w:spacing w:after="0"/>
                    <w:jc w:val="both"/>
                    <w:rPr>
                      <w:rFonts w:ascii="Andalus" w:eastAsia="Times New Roman" w:hAnsi="Andalus" w:cs="Andalus"/>
                      <w:sz w:val="24"/>
                      <w:szCs w:val="24"/>
                      <w:lang w:val="en-IN" w:eastAsia="en-IN"/>
                    </w:rPr>
                  </w:pPr>
                  <w:r>
                    <w:rPr>
                      <w:rFonts w:ascii="Andalus" w:eastAsia="Times New Roman" w:hAnsi="Andalus" w:cs="Andalus"/>
                      <w:b/>
                      <w:bCs/>
                      <w:sz w:val="24"/>
                      <w:szCs w:val="24"/>
                      <w:lang w:eastAsia="en-IN"/>
                    </w:rPr>
                    <w:t>1729</w:t>
                  </w:r>
                </w:p>
              </w:tc>
            </w:tr>
            <w:tr w:rsidR="00855899" w:rsidTr="00FA54A4">
              <w:trPr>
                <w:jc w:val="center"/>
              </w:trPr>
              <w:tc>
                <w:tcPr>
                  <w:tcW w:w="0" w:type="auto"/>
                  <w:tcBorders>
                    <w:top w:val="outset" w:sz="6" w:space="0" w:color="111111"/>
                    <w:left w:val="outset" w:sz="6" w:space="0" w:color="111111"/>
                    <w:bottom w:val="outset" w:sz="6" w:space="0" w:color="111111"/>
                    <w:right w:val="outset" w:sz="6" w:space="0" w:color="111111"/>
                  </w:tcBorders>
                  <w:shd w:val="clear" w:color="auto" w:fill="FFFAF0"/>
                  <w:tcMar>
                    <w:top w:w="15" w:type="dxa"/>
                    <w:left w:w="15" w:type="dxa"/>
                    <w:bottom w:w="15" w:type="dxa"/>
                    <w:right w:w="15" w:type="dxa"/>
                  </w:tcMar>
                  <w:vAlign w:val="center"/>
                  <w:hideMark/>
                </w:tcPr>
                <w:p w:rsidR="00855899" w:rsidRDefault="00855899" w:rsidP="00FA54A4">
                  <w:pPr>
                    <w:spacing w:after="0"/>
                    <w:jc w:val="both"/>
                    <w:rPr>
                      <w:rFonts w:ascii="Andalus" w:eastAsia="Times New Roman" w:hAnsi="Andalus" w:cs="Andalus"/>
                      <w:sz w:val="24"/>
                      <w:szCs w:val="24"/>
                      <w:lang w:val="en-IN" w:eastAsia="en-IN"/>
                    </w:rPr>
                  </w:pPr>
                  <w:r>
                    <w:rPr>
                      <w:rFonts w:ascii="Andalus" w:eastAsia="Times New Roman" w:hAnsi="Andalus" w:cs="Andalus"/>
                      <w:b/>
                      <w:bCs/>
                      <w:sz w:val="24"/>
                      <w:szCs w:val="24"/>
                      <w:lang w:eastAsia="en-IN"/>
                    </w:rPr>
                    <w:t>14</w:t>
                  </w:r>
                </w:p>
              </w:tc>
              <w:tc>
                <w:tcPr>
                  <w:tcW w:w="0" w:type="auto"/>
                  <w:tcBorders>
                    <w:top w:val="outset" w:sz="6" w:space="0" w:color="111111"/>
                    <w:left w:val="outset" w:sz="6" w:space="0" w:color="111111"/>
                    <w:bottom w:val="outset" w:sz="6" w:space="0" w:color="111111"/>
                    <w:right w:val="outset" w:sz="6" w:space="0" w:color="111111"/>
                  </w:tcBorders>
                  <w:shd w:val="clear" w:color="auto" w:fill="FFFAF0"/>
                  <w:tcMar>
                    <w:top w:w="15" w:type="dxa"/>
                    <w:left w:w="15" w:type="dxa"/>
                    <w:bottom w:w="15" w:type="dxa"/>
                    <w:right w:w="15" w:type="dxa"/>
                  </w:tcMar>
                  <w:vAlign w:val="center"/>
                  <w:hideMark/>
                </w:tcPr>
                <w:p w:rsidR="00855899" w:rsidRDefault="0014631B" w:rsidP="00FA54A4">
                  <w:pPr>
                    <w:spacing w:after="0"/>
                    <w:jc w:val="both"/>
                    <w:rPr>
                      <w:rFonts w:ascii="Andalus" w:eastAsia="Times New Roman" w:hAnsi="Andalus" w:cs="Andalus"/>
                      <w:sz w:val="24"/>
                      <w:szCs w:val="24"/>
                      <w:lang w:val="en-IN" w:eastAsia="en-IN"/>
                    </w:rPr>
                  </w:pPr>
                  <w:hyperlink r:id="rId29" w:history="1">
                    <w:r w:rsidR="00855899">
                      <w:rPr>
                        <w:rStyle w:val="Hyperlink"/>
                        <w:rFonts w:ascii="Andalus" w:hAnsi="Andalus" w:cs="Andalus"/>
                        <w:b/>
                        <w:bCs/>
                        <w:sz w:val="24"/>
                        <w:szCs w:val="24"/>
                        <w:lang w:eastAsia="en-IN"/>
                      </w:rPr>
                      <w:t>HARYANA</w:t>
                    </w:r>
                  </w:hyperlink>
                </w:p>
              </w:tc>
              <w:tc>
                <w:tcPr>
                  <w:tcW w:w="0" w:type="auto"/>
                  <w:tcBorders>
                    <w:top w:val="outset" w:sz="6" w:space="0" w:color="111111"/>
                    <w:left w:val="outset" w:sz="6" w:space="0" w:color="111111"/>
                    <w:bottom w:val="outset" w:sz="6" w:space="0" w:color="111111"/>
                    <w:right w:val="outset" w:sz="6" w:space="0" w:color="111111"/>
                  </w:tcBorders>
                  <w:shd w:val="clear" w:color="auto" w:fill="FFFAF0"/>
                  <w:tcMar>
                    <w:top w:w="15" w:type="dxa"/>
                    <w:left w:w="15" w:type="dxa"/>
                    <w:bottom w:w="15" w:type="dxa"/>
                    <w:right w:w="15" w:type="dxa"/>
                  </w:tcMar>
                  <w:vAlign w:val="center"/>
                  <w:hideMark/>
                </w:tcPr>
                <w:p w:rsidR="00855899" w:rsidRDefault="00855899" w:rsidP="00FA54A4">
                  <w:pPr>
                    <w:spacing w:after="0"/>
                    <w:jc w:val="both"/>
                    <w:rPr>
                      <w:rFonts w:ascii="Andalus" w:eastAsia="Times New Roman" w:hAnsi="Andalus" w:cs="Andalus"/>
                      <w:sz w:val="24"/>
                      <w:szCs w:val="24"/>
                      <w:lang w:val="en-IN" w:eastAsia="en-IN"/>
                    </w:rPr>
                  </w:pPr>
                  <w:r>
                    <w:rPr>
                      <w:rFonts w:ascii="Andalus" w:eastAsia="Times New Roman" w:hAnsi="Andalus" w:cs="Andalus"/>
                      <w:b/>
                      <w:bCs/>
                      <w:sz w:val="24"/>
                      <w:szCs w:val="24"/>
                      <w:lang w:eastAsia="en-IN"/>
                    </w:rPr>
                    <w:t>1269</w:t>
                  </w:r>
                </w:p>
              </w:tc>
              <w:tc>
                <w:tcPr>
                  <w:tcW w:w="0" w:type="auto"/>
                  <w:tcBorders>
                    <w:top w:val="outset" w:sz="6" w:space="0" w:color="111111"/>
                    <w:left w:val="outset" w:sz="6" w:space="0" w:color="111111"/>
                    <w:bottom w:val="outset" w:sz="6" w:space="0" w:color="111111"/>
                    <w:right w:val="outset" w:sz="6" w:space="0" w:color="111111"/>
                  </w:tcBorders>
                  <w:shd w:val="clear" w:color="auto" w:fill="FFFAF0"/>
                  <w:tcMar>
                    <w:top w:w="15" w:type="dxa"/>
                    <w:left w:w="15" w:type="dxa"/>
                    <w:bottom w:w="15" w:type="dxa"/>
                    <w:right w:w="15" w:type="dxa"/>
                  </w:tcMar>
                  <w:vAlign w:val="center"/>
                  <w:hideMark/>
                </w:tcPr>
                <w:p w:rsidR="00855899" w:rsidRDefault="00855899" w:rsidP="00FA54A4">
                  <w:pPr>
                    <w:spacing w:after="0"/>
                    <w:jc w:val="both"/>
                    <w:rPr>
                      <w:rFonts w:ascii="Andalus" w:eastAsia="Times New Roman" w:hAnsi="Andalus" w:cs="Andalus"/>
                      <w:sz w:val="24"/>
                      <w:szCs w:val="24"/>
                      <w:lang w:val="en-IN" w:eastAsia="en-IN"/>
                    </w:rPr>
                  </w:pPr>
                  <w:r>
                    <w:rPr>
                      <w:rFonts w:ascii="Andalus" w:eastAsia="Times New Roman" w:hAnsi="Andalus" w:cs="Andalus"/>
                      <w:b/>
                      <w:bCs/>
                      <w:sz w:val="24"/>
                      <w:szCs w:val="24"/>
                      <w:lang w:eastAsia="en-IN"/>
                    </w:rPr>
                    <w:t>247</w:t>
                  </w:r>
                </w:p>
              </w:tc>
              <w:tc>
                <w:tcPr>
                  <w:tcW w:w="0" w:type="auto"/>
                  <w:tcBorders>
                    <w:top w:val="outset" w:sz="6" w:space="0" w:color="111111"/>
                    <w:left w:val="outset" w:sz="6" w:space="0" w:color="111111"/>
                    <w:bottom w:val="outset" w:sz="6" w:space="0" w:color="111111"/>
                    <w:right w:val="outset" w:sz="6" w:space="0" w:color="111111"/>
                  </w:tcBorders>
                  <w:shd w:val="clear" w:color="auto" w:fill="FFFAF0"/>
                  <w:tcMar>
                    <w:top w:w="15" w:type="dxa"/>
                    <w:left w:w="15" w:type="dxa"/>
                    <w:bottom w:w="15" w:type="dxa"/>
                    <w:right w:w="15" w:type="dxa"/>
                  </w:tcMar>
                  <w:vAlign w:val="center"/>
                  <w:hideMark/>
                </w:tcPr>
                <w:p w:rsidR="00855899" w:rsidRDefault="00855899" w:rsidP="00FA54A4">
                  <w:pPr>
                    <w:spacing w:after="0"/>
                    <w:jc w:val="both"/>
                    <w:rPr>
                      <w:rFonts w:ascii="Andalus" w:eastAsia="Times New Roman" w:hAnsi="Andalus" w:cs="Andalus"/>
                      <w:sz w:val="24"/>
                      <w:szCs w:val="24"/>
                      <w:lang w:val="en-IN" w:eastAsia="en-IN"/>
                    </w:rPr>
                  </w:pPr>
                  <w:r>
                    <w:rPr>
                      <w:rFonts w:ascii="Andalus" w:eastAsia="Times New Roman" w:hAnsi="Andalus" w:cs="Andalus"/>
                      <w:b/>
                      <w:bCs/>
                      <w:sz w:val="24"/>
                      <w:szCs w:val="24"/>
                      <w:lang w:eastAsia="en-IN"/>
                    </w:rPr>
                    <w:t>4873</w:t>
                  </w:r>
                </w:p>
              </w:tc>
            </w:tr>
            <w:tr w:rsidR="00855899" w:rsidTr="00FA54A4">
              <w:trPr>
                <w:jc w:val="center"/>
              </w:trPr>
              <w:tc>
                <w:tcPr>
                  <w:tcW w:w="0" w:type="auto"/>
                  <w:gridSpan w:val="2"/>
                  <w:tcBorders>
                    <w:top w:val="outset" w:sz="6" w:space="0" w:color="111111"/>
                    <w:left w:val="outset" w:sz="6" w:space="0" w:color="111111"/>
                    <w:bottom w:val="outset" w:sz="6" w:space="0" w:color="111111"/>
                    <w:right w:val="outset" w:sz="6" w:space="0" w:color="111111"/>
                  </w:tcBorders>
                  <w:shd w:val="clear" w:color="auto" w:fill="FFFAF0"/>
                  <w:tcMar>
                    <w:top w:w="15" w:type="dxa"/>
                    <w:left w:w="15" w:type="dxa"/>
                    <w:bottom w:w="15" w:type="dxa"/>
                    <w:right w:w="15" w:type="dxa"/>
                  </w:tcMar>
                  <w:vAlign w:val="center"/>
                  <w:hideMark/>
                </w:tcPr>
                <w:p w:rsidR="00855899" w:rsidRDefault="00855899" w:rsidP="00FA54A4">
                  <w:pPr>
                    <w:spacing w:after="0"/>
                    <w:jc w:val="both"/>
                    <w:rPr>
                      <w:rFonts w:ascii="Andalus" w:eastAsia="Times New Roman" w:hAnsi="Andalus" w:cs="Andalus"/>
                      <w:sz w:val="24"/>
                      <w:szCs w:val="24"/>
                      <w:lang w:val="en-IN" w:eastAsia="en-IN"/>
                    </w:rPr>
                  </w:pPr>
                  <w:r>
                    <w:rPr>
                      <w:rFonts w:ascii="Andalus" w:eastAsia="Times New Roman" w:hAnsi="Andalus" w:cs="Andalus"/>
                      <w:b/>
                      <w:bCs/>
                      <w:sz w:val="24"/>
                      <w:szCs w:val="24"/>
                      <w:lang w:eastAsia="en-IN"/>
                    </w:rPr>
                    <w:lastRenderedPageBreak/>
                    <w:t>Grand Total</w:t>
                  </w:r>
                </w:p>
              </w:tc>
              <w:tc>
                <w:tcPr>
                  <w:tcW w:w="0" w:type="auto"/>
                  <w:tcBorders>
                    <w:top w:val="outset" w:sz="6" w:space="0" w:color="111111"/>
                    <w:left w:val="outset" w:sz="6" w:space="0" w:color="111111"/>
                    <w:bottom w:val="outset" w:sz="6" w:space="0" w:color="111111"/>
                    <w:right w:val="outset" w:sz="6" w:space="0" w:color="111111"/>
                  </w:tcBorders>
                  <w:shd w:val="clear" w:color="auto" w:fill="FFFAF0"/>
                  <w:tcMar>
                    <w:top w:w="15" w:type="dxa"/>
                    <w:left w:w="15" w:type="dxa"/>
                    <w:bottom w:w="15" w:type="dxa"/>
                    <w:right w:w="15" w:type="dxa"/>
                  </w:tcMar>
                  <w:vAlign w:val="center"/>
                  <w:hideMark/>
                </w:tcPr>
                <w:p w:rsidR="00855899" w:rsidRDefault="00855899" w:rsidP="00FA54A4">
                  <w:pPr>
                    <w:spacing w:after="0"/>
                    <w:jc w:val="both"/>
                    <w:rPr>
                      <w:rFonts w:ascii="Andalus" w:eastAsia="Times New Roman" w:hAnsi="Andalus" w:cs="Andalus"/>
                      <w:sz w:val="24"/>
                      <w:szCs w:val="24"/>
                      <w:lang w:val="en-IN" w:eastAsia="en-IN"/>
                    </w:rPr>
                  </w:pPr>
                  <w:r>
                    <w:rPr>
                      <w:rFonts w:ascii="Andalus" w:eastAsia="Times New Roman" w:hAnsi="Andalus" w:cs="Andalus"/>
                      <w:sz w:val="24"/>
                      <w:szCs w:val="24"/>
                      <w:lang w:eastAsia="en-IN"/>
                    </w:rPr>
                    <w:t>922751</w:t>
                  </w:r>
                </w:p>
              </w:tc>
              <w:tc>
                <w:tcPr>
                  <w:tcW w:w="0" w:type="auto"/>
                  <w:tcBorders>
                    <w:top w:val="outset" w:sz="6" w:space="0" w:color="111111"/>
                    <w:left w:val="outset" w:sz="6" w:space="0" w:color="111111"/>
                    <w:bottom w:val="outset" w:sz="6" w:space="0" w:color="111111"/>
                    <w:right w:val="outset" w:sz="6" w:space="0" w:color="111111"/>
                  </w:tcBorders>
                  <w:shd w:val="clear" w:color="auto" w:fill="FFFAF0"/>
                  <w:tcMar>
                    <w:top w:w="15" w:type="dxa"/>
                    <w:left w:w="15" w:type="dxa"/>
                    <w:bottom w:w="15" w:type="dxa"/>
                    <w:right w:w="15" w:type="dxa"/>
                  </w:tcMar>
                  <w:vAlign w:val="center"/>
                  <w:hideMark/>
                </w:tcPr>
                <w:p w:rsidR="00855899" w:rsidRDefault="00855899" w:rsidP="00FA54A4">
                  <w:pPr>
                    <w:spacing w:after="0"/>
                    <w:jc w:val="both"/>
                    <w:rPr>
                      <w:rFonts w:ascii="Andalus" w:eastAsia="Times New Roman" w:hAnsi="Andalus" w:cs="Andalus"/>
                      <w:sz w:val="24"/>
                      <w:szCs w:val="24"/>
                      <w:lang w:val="en-IN" w:eastAsia="en-IN"/>
                    </w:rPr>
                  </w:pPr>
                  <w:r>
                    <w:rPr>
                      <w:rFonts w:ascii="Andalus" w:eastAsia="Times New Roman" w:hAnsi="Andalus" w:cs="Andalus"/>
                      <w:sz w:val="24"/>
                      <w:szCs w:val="24"/>
                      <w:lang w:eastAsia="en-IN"/>
                    </w:rPr>
                    <w:t>205779</w:t>
                  </w:r>
                </w:p>
              </w:tc>
              <w:tc>
                <w:tcPr>
                  <w:tcW w:w="0" w:type="auto"/>
                  <w:tcBorders>
                    <w:top w:val="outset" w:sz="6" w:space="0" w:color="111111"/>
                    <w:left w:val="outset" w:sz="6" w:space="0" w:color="111111"/>
                    <w:bottom w:val="outset" w:sz="6" w:space="0" w:color="111111"/>
                    <w:right w:val="outset" w:sz="6" w:space="0" w:color="111111"/>
                  </w:tcBorders>
                  <w:shd w:val="clear" w:color="auto" w:fill="FFFAF0"/>
                  <w:tcMar>
                    <w:top w:w="15" w:type="dxa"/>
                    <w:left w:w="15" w:type="dxa"/>
                    <w:bottom w:w="15" w:type="dxa"/>
                    <w:right w:w="15" w:type="dxa"/>
                  </w:tcMar>
                  <w:vAlign w:val="center"/>
                  <w:hideMark/>
                </w:tcPr>
                <w:p w:rsidR="00855899" w:rsidRDefault="00855899" w:rsidP="00FA54A4">
                  <w:pPr>
                    <w:spacing w:after="0"/>
                    <w:jc w:val="both"/>
                    <w:rPr>
                      <w:rFonts w:ascii="Andalus" w:eastAsia="Times New Roman" w:hAnsi="Andalus" w:cs="Andalus"/>
                      <w:sz w:val="24"/>
                      <w:szCs w:val="24"/>
                      <w:lang w:val="en-IN" w:eastAsia="en-IN"/>
                    </w:rPr>
                  </w:pPr>
                  <w:r>
                    <w:rPr>
                      <w:rFonts w:ascii="Andalus" w:eastAsia="Times New Roman" w:hAnsi="Andalus" w:cs="Andalus"/>
                      <w:sz w:val="24"/>
                      <w:szCs w:val="24"/>
                      <w:lang w:eastAsia="en-IN"/>
                    </w:rPr>
                    <w:t>3421946</w:t>
                  </w:r>
                </w:p>
              </w:tc>
            </w:tr>
          </w:tbl>
          <w:p w:rsidR="00855899" w:rsidRDefault="00855899" w:rsidP="00FA54A4">
            <w:pPr>
              <w:spacing w:after="0"/>
              <w:jc w:val="both"/>
              <w:rPr>
                <w:rFonts w:ascii="Andalus" w:eastAsia="Times New Roman" w:hAnsi="Andalus" w:cs="Andalus"/>
                <w:sz w:val="24"/>
                <w:szCs w:val="24"/>
                <w:lang w:val="en-IN" w:eastAsia="en-IN"/>
              </w:rPr>
            </w:pPr>
            <w:r>
              <w:rPr>
                <w:rFonts w:ascii="Andalus" w:eastAsia="Times New Roman" w:hAnsi="Andalus" w:cs="Andalus"/>
                <w:sz w:val="24"/>
                <w:szCs w:val="24"/>
                <w:lang w:eastAsia="en-IN"/>
              </w:rPr>
              <w:t xml:space="preserve"> </w:t>
            </w:r>
          </w:p>
        </w:tc>
      </w:tr>
    </w:tbl>
    <w:p w:rsidR="00855899" w:rsidRPr="00104D02" w:rsidRDefault="00855899" w:rsidP="00855899">
      <w:pPr>
        <w:autoSpaceDE w:val="0"/>
        <w:autoSpaceDN w:val="0"/>
        <w:adjustRightInd w:val="0"/>
        <w:spacing w:after="0"/>
        <w:ind w:left="360"/>
        <w:jc w:val="both"/>
        <w:rPr>
          <w:rFonts w:ascii="Andalus" w:hAnsi="Andalus" w:cs="Andalus"/>
          <w:color w:val="000000"/>
          <w:sz w:val="24"/>
          <w:szCs w:val="24"/>
          <w:lang w:val="en-IN"/>
        </w:rPr>
      </w:pPr>
    </w:p>
    <w:p w:rsidR="00855899" w:rsidRDefault="00855899" w:rsidP="008718D3">
      <w:pPr>
        <w:pStyle w:val="ListParagraph"/>
        <w:numPr>
          <w:ilvl w:val="0"/>
          <w:numId w:val="17"/>
        </w:numPr>
        <w:autoSpaceDE w:val="0"/>
        <w:autoSpaceDN w:val="0"/>
        <w:adjustRightInd w:val="0"/>
        <w:spacing w:after="0"/>
        <w:jc w:val="both"/>
        <w:rPr>
          <w:rFonts w:ascii="Andalus" w:hAnsi="Andalus" w:cs="Andalus"/>
          <w:sz w:val="24"/>
          <w:szCs w:val="24"/>
        </w:rPr>
      </w:pPr>
      <w:r>
        <w:rPr>
          <w:rFonts w:ascii="Andalus" w:hAnsi="Andalus" w:cs="Andalus"/>
          <w:sz w:val="24"/>
          <w:szCs w:val="24"/>
        </w:rPr>
        <w:t xml:space="preserve">Encouraging Employment in Private Sector </w:t>
      </w:r>
      <w:r>
        <w:rPr>
          <w:rFonts w:ascii="Andalus" w:hAnsi="Andalus" w:cs="Andalus"/>
          <w:b/>
          <w:sz w:val="24"/>
          <w:szCs w:val="24"/>
        </w:rPr>
        <w:t>(Art.27(1)(h)</w:t>
      </w:r>
      <w:r>
        <w:rPr>
          <w:rFonts w:ascii="Andalus" w:hAnsi="Andalus" w:cs="Andalus"/>
          <w:sz w:val="24"/>
          <w:szCs w:val="24"/>
        </w:rPr>
        <w:t xml:space="preserve"> promote the employment of persons with disabilities in the private sector through appropriate policies and measures which may include affirmative action programmes, incentives and other measures)</w:t>
      </w:r>
    </w:p>
    <w:p w:rsidR="00855899" w:rsidRDefault="00855899" w:rsidP="00855899">
      <w:pPr>
        <w:autoSpaceDE w:val="0"/>
        <w:autoSpaceDN w:val="0"/>
        <w:adjustRightInd w:val="0"/>
        <w:spacing w:after="0"/>
        <w:ind w:left="360"/>
        <w:jc w:val="both"/>
        <w:rPr>
          <w:rFonts w:ascii="Andalus" w:hAnsi="Andalus" w:cs="Andalus"/>
          <w:sz w:val="24"/>
          <w:szCs w:val="24"/>
        </w:rPr>
      </w:pPr>
    </w:p>
    <w:p w:rsidR="00855899" w:rsidRDefault="00855899" w:rsidP="00855899">
      <w:pPr>
        <w:autoSpaceDE w:val="0"/>
        <w:autoSpaceDN w:val="0"/>
        <w:adjustRightInd w:val="0"/>
        <w:spacing w:after="0"/>
        <w:ind w:left="360"/>
        <w:jc w:val="both"/>
        <w:rPr>
          <w:rFonts w:ascii="Andalus" w:hAnsi="Andalus" w:cs="Andalus"/>
          <w:sz w:val="24"/>
          <w:szCs w:val="24"/>
        </w:rPr>
      </w:pPr>
      <w:r>
        <w:rPr>
          <w:rFonts w:ascii="Andalus" w:hAnsi="Andalus" w:cs="Andalus"/>
          <w:sz w:val="24"/>
          <w:szCs w:val="24"/>
        </w:rPr>
        <w:t xml:space="preserve">It is widely acknowledged that barring a few exceptions the overall response of the private sector towards persons with disabilities has been dismal. In order to remedy this situation, a number of strategies have been looked into and time again.  The National Policy for Persons with Disabilities, which was adopted in 2006 also lays down that pro-active measures will be taken to provide incentives, awards, tax exemptions etc. to encourage employment of persons with disabilities in private sector. </w:t>
      </w:r>
    </w:p>
    <w:p w:rsidR="00855899" w:rsidRDefault="00855899" w:rsidP="00855899">
      <w:pPr>
        <w:autoSpaceDE w:val="0"/>
        <w:autoSpaceDN w:val="0"/>
        <w:adjustRightInd w:val="0"/>
        <w:spacing w:after="0"/>
        <w:ind w:left="360"/>
        <w:jc w:val="both"/>
        <w:rPr>
          <w:rFonts w:ascii="Andalus" w:hAnsi="Andalus" w:cs="Andalus"/>
          <w:sz w:val="24"/>
          <w:szCs w:val="24"/>
        </w:rPr>
      </w:pPr>
    </w:p>
    <w:p w:rsidR="00855899" w:rsidRDefault="00855899" w:rsidP="00855899">
      <w:pPr>
        <w:autoSpaceDE w:val="0"/>
        <w:autoSpaceDN w:val="0"/>
        <w:adjustRightInd w:val="0"/>
        <w:spacing w:after="0"/>
        <w:ind w:left="360"/>
        <w:jc w:val="both"/>
        <w:rPr>
          <w:rFonts w:ascii="Andalus" w:hAnsi="Andalus" w:cs="Andalus"/>
          <w:sz w:val="24"/>
          <w:szCs w:val="24"/>
        </w:rPr>
      </w:pPr>
      <w:r>
        <w:rPr>
          <w:rFonts w:ascii="Andalus" w:hAnsi="Andalus" w:cs="Andalus"/>
          <w:sz w:val="24"/>
          <w:szCs w:val="24"/>
        </w:rPr>
        <w:t xml:space="preserve">Since State Parties are under a general obligation to take appropriate measures to eliminate discrimination by any person, organisation including private enterprise, the New Law captures the essence of the Convention and attempts to bring big private players on board through a carefully drafted definition of the term ‘establishment’. It is essential to recognise that the term ‘establishment’ shall ascertain as to which institutions and organisations will be imposed with the obligations under the New Law. Consequently, the definition has been formulated to include private sector within the scope and ambit of the New Law while at the same time maintaining a fine balance between the rights of persons with disability and autonomy granted to the private sector. The resultant definition of the term ‘establishment’ under New Law is well spun combination of jurisprudence developed over the years around Article 12 of the Constitution of India and labour laws in the country.  The National Policy for Persons with Disabilities, which was adopted in 2006 also lays down that pro-active measures will be taken to provide incentives, awards, tax exemptions etc. to encourage employment of persons with disabilities in private sector. </w:t>
      </w:r>
    </w:p>
    <w:p w:rsidR="00855899" w:rsidRDefault="00855899" w:rsidP="00855899">
      <w:pPr>
        <w:autoSpaceDE w:val="0"/>
        <w:autoSpaceDN w:val="0"/>
        <w:adjustRightInd w:val="0"/>
        <w:spacing w:after="0"/>
        <w:ind w:left="360"/>
        <w:jc w:val="both"/>
        <w:rPr>
          <w:rFonts w:ascii="Andalus" w:hAnsi="Andalus" w:cs="Andalus"/>
          <w:sz w:val="24"/>
          <w:szCs w:val="24"/>
        </w:rPr>
      </w:pPr>
    </w:p>
    <w:p w:rsidR="00855899" w:rsidRDefault="00855899" w:rsidP="00855899">
      <w:pPr>
        <w:autoSpaceDE w:val="0"/>
        <w:autoSpaceDN w:val="0"/>
        <w:adjustRightInd w:val="0"/>
        <w:spacing w:after="0"/>
        <w:ind w:left="360"/>
        <w:jc w:val="both"/>
        <w:rPr>
          <w:rFonts w:ascii="Andalus" w:hAnsi="Andalus" w:cs="Andalus"/>
        </w:rPr>
      </w:pPr>
      <w:r>
        <w:rPr>
          <w:rFonts w:ascii="Andalus" w:hAnsi="Andalus" w:cs="Andalus"/>
        </w:rPr>
        <w:t>In order to encourage employment of persons with disabilities, the Central Government has launched a scheme w.e.f 1.4.2008 to incentivize private sector.  Under the scheme government reimbursee the employer’s contribution for Employees Provident Fund (EPF) and Employees State Insurance (ESI) for 3 years, for physically challenged employees employed in the private sector on or after 01.04.2008, with a monthly salary upto Rs.25,000.</w:t>
      </w:r>
    </w:p>
    <w:p w:rsidR="00855899" w:rsidRDefault="00855899" w:rsidP="00855899">
      <w:pPr>
        <w:autoSpaceDE w:val="0"/>
        <w:autoSpaceDN w:val="0"/>
        <w:adjustRightInd w:val="0"/>
        <w:spacing w:after="0"/>
        <w:ind w:left="360"/>
        <w:jc w:val="both"/>
        <w:rPr>
          <w:rFonts w:ascii="Andalus" w:hAnsi="Andalus" w:cs="Andalus"/>
        </w:rPr>
      </w:pPr>
    </w:p>
    <w:p w:rsidR="00855899" w:rsidRDefault="00855899" w:rsidP="00855899">
      <w:pPr>
        <w:autoSpaceDE w:val="0"/>
        <w:autoSpaceDN w:val="0"/>
        <w:adjustRightInd w:val="0"/>
        <w:spacing w:after="0"/>
        <w:ind w:left="360"/>
        <w:jc w:val="both"/>
        <w:rPr>
          <w:rFonts w:ascii="Andalus" w:hAnsi="Andalus" w:cs="Andalus"/>
        </w:rPr>
      </w:pPr>
      <w:r>
        <w:rPr>
          <w:rFonts w:ascii="Andalus" w:hAnsi="Andalus" w:cs="Andalus"/>
        </w:rPr>
        <w:t xml:space="preserve">The scheme however has not met with a lukewarm response and not many private employers have come forward to avail the aforesaid benefit. </w:t>
      </w:r>
    </w:p>
    <w:p w:rsidR="00855899" w:rsidRDefault="00855899" w:rsidP="00855899">
      <w:pPr>
        <w:autoSpaceDE w:val="0"/>
        <w:autoSpaceDN w:val="0"/>
        <w:adjustRightInd w:val="0"/>
        <w:spacing w:after="0"/>
        <w:ind w:left="360"/>
        <w:jc w:val="both"/>
        <w:rPr>
          <w:rFonts w:ascii="Andalus" w:hAnsi="Andalus" w:cs="Andalus"/>
        </w:rPr>
      </w:pPr>
    </w:p>
    <w:p w:rsidR="00855899" w:rsidRDefault="00F30405" w:rsidP="008718D3">
      <w:pPr>
        <w:pStyle w:val="ListParagraph"/>
        <w:numPr>
          <w:ilvl w:val="0"/>
          <w:numId w:val="17"/>
        </w:numPr>
        <w:autoSpaceDE w:val="0"/>
        <w:autoSpaceDN w:val="0"/>
        <w:adjustRightInd w:val="0"/>
        <w:spacing w:after="0"/>
        <w:jc w:val="both"/>
        <w:rPr>
          <w:rFonts w:ascii="Andalus" w:hAnsi="Andalus" w:cs="Andalus"/>
          <w:sz w:val="24"/>
          <w:szCs w:val="24"/>
        </w:rPr>
      </w:pPr>
      <w:r>
        <w:rPr>
          <w:noProof/>
          <w:lang w:val="en-US"/>
        </w:rPr>
        <mc:AlternateContent>
          <mc:Choice Requires="wps">
            <w:drawing>
              <wp:anchor distT="0" distB="0" distL="114300" distR="114300" simplePos="0" relativeHeight="251660288" behindDoc="0" locked="0" layoutInCell="1" allowOverlap="1">
                <wp:simplePos x="0" y="0"/>
                <wp:positionH relativeFrom="margin">
                  <wp:align>left</wp:align>
                </wp:positionH>
                <wp:positionV relativeFrom="margin">
                  <wp:align>top</wp:align>
                </wp:positionV>
                <wp:extent cx="2287905" cy="4258310"/>
                <wp:effectExtent l="0" t="0" r="99060" b="96520"/>
                <wp:wrapSquare wrapText="bothSides"/>
                <wp:docPr id="8" name="Rectangle 2"/>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2287905" cy="4258310"/>
                        </a:xfrm>
                        <a:prstGeom prst="rect">
                          <a:avLst/>
                        </a:prstGeom>
                        <a:solidFill>
                          <a:srgbClr val="FFFFFF"/>
                        </a:solidFill>
                        <a:ln w="9525">
                          <a:solidFill>
                            <a:srgbClr val="000000"/>
                          </a:solidFill>
                          <a:miter lim="800000"/>
                          <a:headEnd/>
                          <a:tailEnd/>
                        </a:ln>
                        <a:effectLst>
                          <a:outerShdw dist="107763" dir="2700000" algn="ctr" rotWithShape="0">
                            <a:srgbClr val="808080">
                              <a:alpha val="50000"/>
                            </a:srgbClr>
                          </a:outerShdw>
                        </a:effectLst>
                      </wps:spPr>
                      <wps:txbx>
                        <w:txbxContent>
                          <w:p w:rsidR="003819FC" w:rsidRDefault="003819FC" w:rsidP="00855899">
                            <w:pPr>
                              <w:jc w:val="both"/>
                              <w:rPr>
                                <w:rFonts w:ascii="Andalus" w:hAnsi="Andalus" w:cs="Andalus"/>
                                <w:sz w:val="24"/>
                                <w:szCs w:val="24"/>
                              </w:rPr>
                            </w:pPr>
                            <w:r>
                              <w:rPr>
                                <w:rFonts w:ascii="Andalus" w:hAnsi="Andalus" w:cs="Andalus"/>
                                <w:sz w:val="24"/>
                                <w:szCs w:val="24"/>
                              </w:rPr>
                              <w:t>Mirakle Couriers is the only privately run, for-profit organisation in India that employs only hearing-impaired people. The company hires such young men and women from the underprivileged sections, trains them and puts them on a career path. The company is run like any other – salaries are comparable with the rest of the industry and the workforce is given every right that a blue- or white-collar employee deserves. Their list of clients includes Mahindra &amp; Mahindra, The Aditya Birla Group, Victory Art Foundation, JSW Group, Indian Hotels Company, Godrej &amp; Boyce and Essel Propack.</w:t>
                            </w:r>
                          </w:p>
                        </w:txbxContent>
                      </wps:txbx>
                      <wps:bodyPr rot="0" vert="horz" wrap="square" lIns="91440" tIns="45720" rIns="91440" bIns="45720" anchor="t" anchorCtr="0" upright="1">
                        <a:spAutoFit/>
                      </wps:bodyPr>
                    </wps:wsp>
                  </a:graphicData>
                </a:graphic>
                <wp14:sizeRelH relativeFrom="margin">
                  <wp14:pctWidth>40000</wp14:pctWidth>
                </wp14:sizeRelH>
                <wp14:sizeRelV relativeFrom="margin">
                  <wp14:pctHeight>20000</wp14:pctHeight>
                </wp14:sizeRelV>
              </wp:anchor>
            </w:drawing>
          </mc:Choice>
          <mc:Fallback>
            <w:pict>
              <v:rect id="Rectangle 2" o:spid="_x0000_s1182" style="position:absolute;left:0;text-align:left;margin-left:0;margin-top:0;width:180.15pt;height:335.3pt;z-index:251660288;visibility:visible;mso-wrap-style:square;mso-width-percent:400;mso-height-percent:200;mso-wrap-distance-left:9pt;mso-wrap-distance-top:0;mso-wrap-distance-right:9pt;mso-wrap-distance-bottom:0;mso-position-horizontal:left;mso-position-horizontal-relative:margin;mso-position-vertical:top;mso-position-vertical-relative:margin;mso-width-percent:400;mso-height-percent:20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">
                <v:shadow on="t" opacity=".5" offset="6pt,6pt"/>
                <v:textbox style="mso-fit-shape-to-text:t">
                  <w:txbxContent>
                    <w:p w:rsidR="003819FC" w:rsidRDefault="003819FC" w:rsidP="00855899">
                      <w:pPr>
                        <w:jc w:val="both"/>
                        <w:rPr>
                          <w:rFonts w:ascii="Andalus" w:hAnsi="Andalus" w:cs="Andalus"/>
                          <w:sz w:val="24"/>
                          <w:szCs w:val="24"/>
                        </w:rPr>
                      </w:pPr>
                      <w:r>
                        <w:rPr>
                          <w:rFonts w:ascii="Andalus" w:hAnsi="Andalus" w:cs="Andalus"/>
                          <w:sz w:val="24"/>
                          <w:szCs w:val="24"/>
                        </w:rPr>
                        <w:t>Mirakle Couriers is the only privately run, for-profit organisation in India that employs only hearing-impaired people. The company hires such young men and women from the underprivileged sections, trains them and puts them on a career path. The company is run like any other – salaries are comparable with the rest of the industry and the workforce is given every right that a blue- or white-collar employee deserves. Their list of clients includes Mahindra &amp; Mahindra, The Aditya Birla Group, Victory Art Foundation, JSW Group, Indian Hotels Company, Godrej &amp; Boyce and Essel Propack.</w:t>
                      </w:r>
                    </w:p>
                  </w:txbxContent>
                </v:textbox>
                <w10:wrap type="square" anchorx="margin" anchory="margin"/>
              </v:rect>
            </w:pict>
          </mc:Fallback>
        </mc:AlternateContent>
      </w:r>
      <w:r w:rsidR="00855899">
        <w:rPr>
          <w:rFonts w:ascii="Andalus" w:hAnsi="Andalus" w:cs="Andalus"/>
          <w:sz w:val="24"/>
          <w:szCs w:val="24"/>
        </w:rPr>
        <w:t xml:space="preserve">Self employment Government has been promoting the self employment of persons with disabilities by providing vocational training and loan on concessional rates through National Handicapped Finance and Development Corporation (NHFDC). </w:t>
      </w:r>
      <w:r w:rsidR="00855899">
        <w:rPr>
          <w:rFonts w:ascii="Andalus" w:hAnsi="Andalus" w:cs="Andalus"/>
          <w:b/>
          <w:sz w:val="24"/>
          <w:szCs w:val="24"/>
        </w:rPr>
        <w:t>Article 27(1)(f)</w:t>
      </w:r>
      <w:r w:rsidR="00855899">
        <w:rPr>
          <w:rFonts w:ascii="Andalus" w:hAnsi="Andalus" w:cs="Andalus"/>
          <w:sz w:val="24"/>
          <w:szCs w:val="24"/>
        </w:rPr>
        <w:t xml:space="preserve"> Promote opportunities for self-employment, entrepreneurship, the development of co-operatives and starting one’s own business) </w:t>
      </w:r>
    </w:p>
    <w:p w:rsidR="00855899" w:rsidRDefault="00855899" w:rsidP="00855899">
      <w:pPr>
        <w:autoSpaceDE w:val="0"/>
        <w:autoSpaceDN w:val="0"/>
        <w:adjustRightInd w:val="0"/>
        <w:spacing w:after="0"/>
        <w:ind w:left="360"/>
        <w:jc w:val="both"/>
        <w:rPr>
          <w:rFonts w:ascii="Andalus" w:hAnsi="Andalus" w:cs="Andalus"/>
          <w:sz w:val="24"/>
          <w:szCs w:val="24"/>
        </w:rPr>
      </w:pPr>
    </w:p>
    <w:p w:rsidR="00855899" w:rsidRDefault="00855899" w:rsidP="00855899">
      <w:pPr>
        <w:autoSpaceDE w:val="0"/>
        <w:autoSpaceDN w:val="0"/>
        <w:adjustRightInd w:val="0"/>
        <w:spacing w:after="0"/>
        <w:jc w:val="both"/>
        <w:rPr>
          <w:rFonts w:ascii="Andalus" w:hAnsi="Andalus" w:cs="Andalus"/>
          <w:sz w:val="24"/>
          <w:szCs w:val="24"/>
        </w:rPr>
      </w:pPr>
      <w:r>
        <w:rPr>
          <w:rFonts w:ascii="Andalus" w:hAnsi="Andalus" w:cs="Andalus"/>
          <w:sz w:val="24"/>
          <w:szCs w:val="24"/>
        </w:rPr>
        <w:t>Recently a circular</w:t>
      </w:r>
      <w:r>
        <w:rPr>
          <w:rStyle w:val="FootnoteReference"/>
          <w:rFonts w:ascii="Andalus" w:hAnsi="Andalus" w:cs="Andalus"/>
          <w:sz w:val="24"/>
          <w:szCs w:val="24"/>
        </w:rPr>
        <w:footnoteReference w:id="34"/>
      </w:r>
      <w:r>
        <w:rPr>
          <w:rFonts w:ascii="Andalus" w:hAnsi="Andalus" w:cs="Andalus"/>
          <w:sz w:val="24"/>
          <w:szCs w:val="24"/>
        </w:rPr>
        <w:t xml:space="preserve"> was issued by the Reserve Bank of India whereby it was very categorically stated to all the NBFCs that there shall be no discrimination in extending products and facilities including loan facilities to the physically/visually challenged applicants on grounds of disability and that they may also advise their branches to render all possible assistance to such </w:t>
      </w:r>
      <w:r>
        <w:rPr>
          <w:rFonts w:ascii="Andalus" w:hAnsi="Andalus" w:cs="Andalus"/>
          <w:sz w:val="24"/>
          <w:szCs w:val="24"/>
        </w:rPr>
        <w:lastRenderedPageBreak/>
        <w:t>persons for availing of the various business facilities. Further the NBFCs were advised that they may include a suitable module containing the rights of persons with disabilities guaranteed by the law and international conventions, in all the training programmes conducted for their employees at all levels. Further, NBFCs may ensure redressal of grievances of persons with disabilities under the Grievance Redressal Mechanism already set up by them.</w:t>
      </w:r>
    </w:p>
    <w:p w:rsidR="00855899" w:rsidRDefault="00855899" w:rsidP="00855899">
      <w:pPr>
        <w:autoSpaceDE w:val="0"/>
        <w:autoSpaceDN w:val="0"/>
        <w:adjustRightInd w:val="0"/>
        <w:spacing w:after="0"/>
        <w:ind w:left="360"/>
        <w:jc w:val="both"/>
        <w:rPr>
          <w:rFonts w:ascii="Andalus" w:hAnsi="Andalus" w:cs="Andalus"/>
          <w:b/>
          <w:sz w:val="24"/>
          <w:szCs w:val="24"/>
        </w:rPr>
      </w:pPr>
    </w:p>
    <w:p w:rsidR="00855899" w:rsidRDefault="00855899" w:rsidP="001731BB">
      <w:pPr>
        <w:autoSpaceDE w:val="0"/>
        <w:autoSpaceDN w:val="0"/>
        <w:adjustRightInd w:val="0"/>
        <w:spacing w:after="0"/>
        <w:jc w:val="both"/>
        <w:rPr>
          <w:rFonts w:ascii="Andalus" w:hAnsi="Andalus" w:cs="Andalus"/>
          <w:sz w:val="24"/>
          <w:szCs w:val="24"/>
        </w:rPr>
      </w:pPr>
      <w:r>
        <w:rPr>
          <w:rFonts w:ascii="Andalus" w:hAnsi="Andalus" w:cs="Andalus"/>
          <w:b/>
          <w:sz w:val="24"/>
          <w:szCs w:val="24"/>
        </w:rPr>
        <w:t xml:space="preserve">Article 27(1)(d), (e) and (k) </w:t>
      </w:r>
      <w:r>
        <w:rPr>
          <w:rFonts w:ascii="Andalus" w:hAnsi="Andalus" w:cs="Andalus"/>
          <w:sz w:val="24"/>
          <w:szCs w:val="24"/>
        </w:rPr>
        <w:t>mandates State Parties to enable persons with disabilities to have effective access to general technical and vocational guidance programmes, placement services and continuing training; promote employment opportunities and career advancement along with providing assistance in finding, obtaining, maintaining and returning to employment; and promote vocational and professional rehabilitation, job retention and return-to-work programmes.</w:t>
      </w:r>
    </w:p>
    <w:p w:rsidR="00855899" w:rsidRDefault="00855899" w:rsidP="00855899">
      <w:pPr>
        <w:autoSpaceDE w:val="0"/>
        <w:autoSpaceDN w:val="0"/>
        <w:adjustRightInd w:val="0"/>
        <w:spacing w:after="0"/>
        <w:ind w:left="360"/>
        <w:jc w:val="both"/>
        <w:rPr>
          <w:rFonts w:ascii="Andalus" w:hAnsi="Andalus" w:cs="Andalus"/>
          <w:sz w:val="24"/>
          <w:szCs w:val="24"/>
        </w:rPr>
      </w:pPr>
    </w:p>
    <w:p w:rsidR="00855899" w:rsidRDefault="00855899" w:rsidP="00855899">
      <w:pPr>
        <w:autoSpaceDE w:val="0"/>
        <w:autoSpaceDN w:val="0"/>
        <w:adjustRightInd w:val="0"/>
        <w:spacing w:after="0"/>
        <w:jc w:val="both"/>
        <w:rPr>
          <w:rFonts w:ascii="Andalus" w:hAnsi="Andalus" w:cs="Andalus"/>
          <w:sz w:val="24"/>
          <w:szCs w:val="24"/>
        </w:rPr>
      </w:pPr>
      <w:r>
        <w:rPr>
          <w:rFonts w:ascii="Andalus" w:hAnsi="Andalus" w:cs="Andalus"/>
          <w:sz w:val="24"/>
          <w:szCs w:val="24"/>
        </w:rPr>
        <w:t xml:space="preserve"> The Ministry of Labour of India has responsibility for vocational training and economic rehabilitation of people with disabilities. Within the Ministry this responsibility is delegated to the Directorate General of Employment and Training. Both the National Council of Vocational Training (NCVT) and the Apprenticeship Training Scheme (ATS) reserve an unspecified number of places for people with disabilities. There have been special employment exchanges for persons with disabilities. The National Employment Service through 23 Special Employment Exchanges assists people with disabilities (specifically) in obtaining gainful employment and another 914 exchanges (Employment Exchanges) that cater to people with disabilities as well as people without such special needs. Financial assistance is provided in the case of the Special Employment Exchanges and the Employment Exchanges.</w:t>
      </w:r>
      <w:r>
        <w:rPr>
          <w:rStyle w:val="FootnoteReference"/>
          <w:rFonts w:ascii="Andalus" w:hAnsi="Andalus" w:cs="Andalus"/>
          <w:sz w:val="24"/>
          <w:szCs w:val="24"/>
        </w:rPr>
        <w:footnoteReference w:id="35"/>
      </w:r>
    </w:p>
    <w:p w:rsidR="00855899" w:rsidRDefault="00855899" w:rsidP="00855899">
      <w:pPr>
        <w:autoSpaceDE w:val="0"/>
        <w:autoSpaceDN w:val="0"/>
        <w:adjustRightInd w:val="0"/>
        <w:spacing w:after="0"/>
        <w:jc w:val="both"/>
        <w:rPr>
          <w:rFonts w:ascii="Andalus" w:hAnsi="Andalus" w:cs="Andalus"/>
          <w:sz w:val="24"/>
          <w:szCs w:val="24"/>
        </w:rPr>
      </w:pPr>
    </w:p>
    <w:p w:rsidR="00855899" w:rsidRDefault="00855899" w:rsidP="00855899">
      <w:pPr>
        <w:autoSpaceDE w:val="0"/>
        <w:autoSpaceDN w:val="0"/>
        <w:adjustRightInd w:val="0"/>
        <w:spacing w:after="0"/>
        <w:jc w:val="both"/>
        <w:rPr>
          <w:rFonts w:ascii="Andalus" w:hAnsi="Andalus" w:cs="Andalus"/>
          <w:sz w:val="24"/>
          <w:szCs w:val="24"/>
        </w:rPr>
      </w:pPr>
      <w:r>
        <w:rPr>
          <w:rFonts w:ascii="Andalus" w:hAnsi="Andalus" w:cs="Andalus"/>
          <w:sz w:val="24"/>
          <w:szCs w:val="24"/>
        </w:rPr>
        <w:t xml:space="preserve">NGOs play an important role in promoting employment opportunities for people with disabilities in India. The largest of these is the National Centre for the Promotion of Employment of Disabled People (NCPEDP). The mission of the NCPEDP is to advocate and promote equality for persons with disabilities in all spheres of life, through education, </w:t>
      </w:r>
      <w:r>
        <w:rPr>
          <w:rFonts w:ascii="Andalus" w:hAnsi="Andalus" w:cs="Andalus"/>
          <w:sz w:val="24"/>
          <w:szCs w:val="24"/>
        </w:rPr>
        <w:lastRenderedPageBreak/>
        <w:t>communication, appropriate training and a barrier-free environment for gainful employment. The key objective of this organisation is the promotion of employment in organised and unorganised sectors. The generation of employment opportunities with particular regard for persons with disabilities in rural areas, women with disabilities and people with severe disabilities are also deemed important. The facilitation of employment through the promotion of new and relevant techniques in training including pre-vocational skills training for persons with disabilities is seen as a necessary corollary of the fore going. The NCPEDP also has a coordinating role.</w:t>
      </w:r>
    </w:p>
    <w:p w:rsidR="00855899" w:rsidRDefault="00855899" w:rsidP="00855899">
      <w:pPr>
        <w:autoSpaceDE w:val="0"/>
        <w:autoSpaceDN w:val="0"/>
        <w:adjustRightInd w:val="0"/>
        <w:spacing w:after="0"/>
        <w:jc w:val="center"/>
        <w:rPr>
          <w:rFonts w:ascii="Andalus" w:hAnsi="Andalus" w:cs="Andalus"/>
          <w:b/>
          <w:bCs/>
          <w:color w:val="80A0D4"/>
          <w:sz w:val="24"/>
          <w:szCs w:val="24"/>
        </w:rPr>
      </w:pPr>
    </w:p>
    <w:p w:rsidR="00855899" w:rsidRDefault="00855899" w:rsidP="00855899">
      <w:pPr>
        <w:autoSpaceDE w:val="0"/>
        <w:autoSpaceDN w:val="0"/>
        <w:adjustRightInd w:val="0"/>
        <w:spacing w:after="0"/>
        <w:jc w:val="center"/>
        <w:rPr>
          <w:rFonts w:ascii="Andalus" w:hAnsi="Andalus" w:cs="Andalus"/>
          <w:b/>
          <w:bCs/>
          <w:color w:val="80A0D4"/>
          <w:sz w:val="24"/>
          <w:szCs w:val="24"/>
        </w:rPr>
      </w:pPr>
      <w:r>
        <w:rPr>
          <w:rFonts w:ascii="Andalus" w:hAnsi="Andalus" w:cs="Andalus"/>
          <w:b/>
          <w:bCs/>
          <w:color w:val="80A0D4"/>
          <w:sz w:val="24"/>
          <w:szCs w:val="24"/>
        </w:rPr>
        <w:t>ANNUAL STATEMENT SHOWING THE REPRESENTATION OF THE PERSONS WITH DISABILITIES IN SERVICES (AS ON 1.1.2010)</w:t>
      </w:r>
    </w:p>
    <w:p w:rsidR="00855899" w:rsidRDefault="00855899" w:rsidP="00855899">
      <w:pPr>
        <w:autoSpaceDE w:val="0"/>
        <w:autoSpaceDN w:val="0"/>
        <w:adjustRightInd w:val="0"/>
        <w:spacing w:after="0"/>
        <w:jc w:val="center"/>
        <w:rPr>
          <w:rFonts w:ascii="Andalus" w:hAnsi="Andalus" w:cs="Andalus"/>
          <w:b/>
          <w:bCs/>
          <w:color w:val="231F20"/>
          <w:sz w:val="24"/>
          <w:szCs w:val="24"/>
        </w:rPr>
      </w:pPr>
      <w:r>
        <w:rPr>
          <w:rFonts w:ascii="Andalus" w:hAnsi="Andalus" w:cs="Andalus"/>
          <w:b/>
          <w:bCs/>
          <w:color w:val="231F20"/>
          <w:sz w:val="24"/>
          <w:szCs w:val="24"/>
        </w:rPr>
        <w:t>MINISTRY OF HUMAN RESOURCE DEVELOPMENT</w:t>
      </w:r>
    </w:p>
    <w:p w:rsidR="00855899" w:rsidRDefault="00855899" w:rsidP="00855899">
      <w:pPr>
        <w:autoSpaceDE w:val="0"/>
        <w:autoSpaceDN w:val="0"/>
        <w:adjustRightInd w:val="0"/>
        <w:spacing w:after="0"/>
        <w:jc w:val="center"/>
        <w:rPr>
          <w:rFonts w:ascii="Andalus" w:hAnsi="Andalus" w:cs="Andalus"/>
          <w:b/>
          <w:bCs/>
          <w:color w:val="80A0D4"/>
          <w:sz w:val="24"/>
          <w:szCs w:val="24"/>
        </w:rPr>
      </w:pPr>
      <w:r>
        <w:rPr>
          <w:rFonts w:ascii="Andalus" w:hAnsi="Andalus" w:cs="Andalus"/>
          <w:b/>
          <w:bCs/>
          <w:color w:val="80A0D4"/>
          <w:sz w:val="24"/>
          <w:szCs w:val="24"/>
        </w:rPr>
        <w:t>Annexure-19</w:t>
      </w:r>
    </w:p>
    <w:p w:rsidR="00855899" w:rsidRDefault="00855899" w:rsidP="00855899">
      <w:pPr>
        <w:autoSpaceDE w:val="0"/>
        <w:autoSpaceDN w:val="0"/>
        <w:adjustRightInd w:val="0"/>
        <w:spacing w:after="0"/>
        <w:jc w:val="both"/>
        <w:rPr>
          <w:rFonts w:ascii="Andalus" w:hAnsi="Andalus" w:cs="Andalus"/>
          <w:color w:val="231F20"/>
          <w:sz w:val="24"/>
          <w:szCs w:val="24"/>
        </w:rPr>
      </w:pPr>
      <w:r>
        <w:rPr>
          <w:rFonts w:ascii="Andalus" w:hAnsi="Andalus" w:cs="Andalus"/>
          <w:color w:val="231F20"/>
          <w:sz w:val="24"/>
          <w:szCs w:val="24"/>
        </w:rPr>
        <w:t xml:space="preserve">Group                                Number of Employees </w:t>
      </w:r>
    </w:p>
    <w:p w:rsidR="00855899" w:rsidRDefault="00855899" w:rsidP="00855899">
      <w:pPr>
        <w:autoSpaceDE w:val="0"/>
        <w:autoSpaceDN w:val="0"/>
        <w:adjustRightInd w:val="0"/>
        <w:spacing w:after="0"/>
        <w:jc w:val="both"/>
        <w:rPr>
          <w:rFonts w:ascii="Andalus" w:hAnsi="Andalus" w:cs="Andalus"/>
          <w:color w:val="231F20"/>
          <w:sz w:val="24"/>
          <w:szCs w:val="24"/>
        </w:rPr>
      </w:pPr>
      <w:r>
        <w:rPr>
          <w:rFonts w:ascii="Andalus" w:hAnsi="Andalus" w:cs="Andalus"/>
          <w:color w:val="231F20"/>
          <w:sz w:val="24"/>
          <w:szCs w:val="24"/>
        </w:rPr>
        <w:t xml:space="preserve">                              Total In identified posts    VH      HH      OH</w:t>
      </w:r>
    </w:p>
    <w:p w:rsidR="00855899" w:rsidRDefault="00855899" w:rsidP="00855899">
      <w:pPr>
        <w:autoSpaceDE w:val="0"/>
        <w:autoSpaceDN w:val="0"/>
        <w:adjustRightInd w:val="0"/>
        <w:spacing w:after="0"/>
        <w:jc w:val="both"/>
        <w:rPr>
          <w:rFonts w:ascii="Andalus" w:hAnsi="Andalus" w:cs="Andalus"/>
          <w:color w:val="231F20"/>
          <w:sz w:val="24"/>
          <w:szCs w:val="24"/>
        </w:rPr>
      </w:pPr>
    </w:p>
    <w:p w:rsidR="00855899" w:rsidRDefault="00855899" w:rsidP="00855899">
      <w:pPr>
        <w:autoSpaceDE w:val="0"/>
        <w:autoSpaceDN w:val="0"/>
        <w:adjustRightInd w:val="0"/>
        <w:spacing w:after="0"/>
        <w:jc w:val="both"/>
        <w:rPr>
          <w:rFonts w:ascii="Andalus" w:hAnsi="Andalus" w:cs="Andalus"/>
          <w:color w:val="231F20"/>
          <w:sz w:val="24"/>
          <w:szCs w:val="24"/>
        </w:rPr>
      </w:pPr>
      <w:r>
        <w:rPr>
          <w:rFonts w:ascii="Andalus" w:hAnsi="Andalus" w:cs="Andalus"/>
          <w:color w:val="231F20"/>
          <w:sz w:val="24"/>
          <w:szCs w:val="24"/>
        </w:rPr>
        <w:t>Group A                        182                             -          -         -         -</w:t>
      </w:r>
    </w:p>
    <w:p w:rsidR="00855899" w:rsidRDefault="00855899" w:rsidP="00855899">
      <w:pPr>
        <w:autoSpaceDE w:val="0"/>
        <w:autoSpaceDN w:val="0"/>
        <w:adjustRightInd w:val="0"/>
        <w:spacing w:after="0"/>
        <w:jc w:val="both"/>
        <w:rPr>
          <w:rFonts w:ascii="Andalus" w:hAnsi="Andalus" w:cs="Andalus"/>
          <w:color w:val="231F20"/>
          <w:sz w:val="24"/>
          <w:szCs w:val="24"/>
        </w:rPr>
      </w:pPr>
      <w:r>
        <w:rPr>
          <w:rFonts w:ascii="Andalus" w:hAnsi="Andalus" w:cs="Andalus"/>
          <w:color w:val="231F20"/>
          <w:sz w:val="24"/>
          <w:szCs w:val="24"/>
        </w:rPr>
        <w:t>Group B                        576                             -          -         -         4</w:t>
      </w:r>
    </w:p>
    <w:p w:rsidR="00855899" w:rsidRDefault="00855899" w:rsidP="00855899">
      <w:pPr>
        <w:autoSpaceDE w:val="0"/>
        <w:autoSpaceDN w:val="0"/>
        <w:adjustRightInd w:val="0"/>
        <w:spacing w:after="0"/>
        <w:jc w:val="both"/>
        <w:rPr>
          <w:rFonts w:ascii="Andalus" w:hAnsi="Andalus" w:cs="Andalus"/>
          <w:color w:val="231F20"/>
          <w:sz w:val="24"/>
          <w:szCs w:val="24"/>
        </w:rPr>
      </w:pPr>
      <w:r>
        <w:rPr>
          <w:rFonts w:ascii="Andalus" w:hAnsi="Andalus" w:cs="Andalus"/>
          <w:color w:val="231F20"/>
          <w:sz w:val="24"/>
          <w:szCs w:val="24"/>
        </w:rPr>
        <w:t>Group C                        337                             -          2         -        2</w:t>
      </w:r>
    </w:p>
    <w:p w:rsidR="00855899" w:rsidRDefault="00855899" w:rsidP="00855899">
      <w:pPr>
        <w:autoSpaceDE w:val="0"/>
        <w:autoSpaceDN w:val="0"/>
        <w:adjustRightInd w:val="0"/>
        <w:spacing w:after="0"/>
        <w:jc w:val="both"/>
        <w:rPr>
          <w:rFonts w:ascii="Andalus" w:hAnsi="Andalus" w:cs="Andalus"/>
          <w:color w:val="231F20"/>
          <w:sz w:val="24"/>
          <w:szCs w:val="24"/>
        </w:rPr>
      </w:pPr>
      <w:r>
        <w:rPr>
          <w:rFonts w:ascii="Andalus" w:hAnsi="Andalus" w:cs="Andalus"/>
          <w:color w:val="231F20"/>
          <w:sz w:val="24"/>
          <w:szCs w:val="24"/>
        </w:rPr>
        <w:t>Group D                        308                            24        1         -        7</w:t>
      </w:r>
    </w:p>
    <w:p w:rsidR="00855899" w:rsidRDefault="00855899" w:rsidP="00855899">
      <w:pPr>
        <w:autoSpaceDE w:val="0"/>
        <w:autoSpaceDN w:val="0"/>
        <w:adjustRightInd w:val="0"/>
        <w:spacing w:after="0"/>
        <w:jc w:val="both"/>
        <w:rPr>
          <w:rFonts w:ascii="Andalus" w:hAnsi="Andalus" w:cs="Andalus"/>
          <w:color w:val="231F20"/>
          <w:sz w:val="24"/>
          <w:szCs w:val="24"/>
        </w:rPr>
      </w:pPr>
      <w:r>
        <w:rPr>
          <w:rFonts w:ascii="Andalus" w:hAnsi="Andalus" w:cs="Andalus"/>
          <w:color w:val="231F20"/>
          <w:sz w:val="24"/>
          <w:szCs w:val="24"/>
        </w:rPr>
        <w:t>Total                            1403                            24         3        -       1 3</w:t>
      </w:r>
    </w:p>
    <w:p w:rsidR="00855899" w:rsidRDefault="00855899" w:rsidP="00855899">
      <w:pPr>
        <w:autoSpaceDE w:val="0"/>
        <w:autoSpaceDN w:val="0"/>
        <w:adjustRightInd w:val="0"/>
        <w:spacing w:after="0"/>
        <w:jc w:val="both"/>
        <w:rPr>
          <w:rFonts w:ascii="Andalus" w:hAnsi="Andalus" w:cs="Andalus"/>
          <w:color w:val="231F20"/>
          <w:sz w:val="24"/>
          <w:szCs w:val="24"/>
        </w:rPr>
      </w:pPr>
    </w:p>
    <w:p w:rsidR="00855899" w:rsidRDefault="00855899" w:rsidP="00855899">
      <w:pPr>
        <w:autoSpaceDE w:val="0"/>
        <w:autoSpaceDN w:val="0"/>
        <w:adjustRightInd w:val="0"/>
        <w:spacing w:after="0"/>
        <w:jc w:val="both"/>
        <w:rPr>
          <w:rFonts w:ascii="Andalus" w:hAnsi="Andalus" w:cs="Andalus"/>
          <w:color w:val="231F20"/>
          <w:sz w:val="24"/>
          <w:szCs w:val="24"/>
        </w:rPr>
      </w:pPr>
    </w:p>
    <w:p w:rsidR="00855899" w:rsidRDefault="00855899" w:rsidP="00855899">
      <w:pPr>
        <w:autoSpaceDE w:val="0"/>
        <w:autoSpaceDN w:val="0"/>
        <w:adjustRightInd w:val="0"/>
        <w:spacing w:after="0"/>
        <w:jc w:val="both"/>
        <w:rPr>
          <w:rFonts w:ascii="Andalus" w:hAnsi="Andalus" w:cs="Andalus"/>
          <w:color w:val="231F20"/>
          <w:sz w:val="24"/>
          <w:szCs w:val="24"/>
        </w:rPr>
      </w:pPr>
      <w:r>
        <w:rPr>
          <w:rFonts w:ascii="Andalus" w:hAnsi="Andalus" w:cs="Andalus"/>
          <w:color w:val="231F20"/>
          <w:sz w:val="24"/>
          <w:szCs w:val="24"/>
        </w:rPr>
        <w:t>Note :</w:t>
      </w:r>
    </w:p>
    <w:p w:rsidR="00855899" w:rsidRDefault="00855899" w:rsidP="00855899">
      <w:pPr>
        <w:autoSpaceDE w:val="0"/>
        <w:autoSpaceDN w:val="0"/>
        <w:adjustRightInd w:val="0"/>
        <w:spacing w:after="0"/>
        <w:jc w:val="both"/>
        <w:rPr>
          <w:rFonts w:ascii="Andalus" w:hAnsi="Andalus" w:cs="Andalus"/>
          <w:color w:val="231F20"/>
          <w:sz w:val="24"/>
          <w:szCs w:val="24"/>
        </w:rPr>
      </w:pPr>
      <w:r>
        <w:rPr>
          <w:rFonts w:ascii="Andalus" w:hAnsi="Andalus" w:cs="Andalus"/>
          <w:color w:val="231F20"/>
          <w:sz w:val="24"/>
          <w:szCs w:val="24"/>
        </w:rPr>
        <w:t>(i) VH stands for Visually Handicapped ( persons suffering from blindness or low vision)</w:t>
      </w:r>
    </w:p>
    <w:p w:rsidR="00855899" w:rsidRDefault="00855899" w:rsidP="00855899">
      <w:pPr>
        <w:autoSpaceDE w:val="0"/>
        <w:autoSpaceDN w:val="0"/>
        <w:adjustRightInd w:val="0"/>
        <w:spacing w:after="0"/>
        <w:jc w:val="both"/>
        <w:rPr>
          <w:rFonts w:ascii="Andalus" w:hAnsi="Andalus" w:cs="Andalus"/>
          <w:color w:val="231F20"/>
          <w:sz w:val="24"/>
          <w:szCs w:val="24"/>
        </w:rPr>
      </w:pPr>
      <w:r>
        <w:rPr>
          <w:rFonts w:ascii="Andalus" w:hAnsi="Andalus" w:cs="Andalus"/>
          <w:color w:val="231F20"/>
          <w:sz w:val="24"/>
          <w:szCs w:val="24"/>
        </w:rPr>
        <w:t xml:space="preserve">(ii) HH stands for Hearing Handicapped (persons suffering from hearing impairment) </w:t>
      </w:r>
    </w:p>
    <w:p w:rsidR="00855899" w:rsidRDefault="00855899" w:rsidP="00855899">
      <w:pPr>
        <w:jc w:val="both"/>
        <w:rPr>
          <w:rFonts w:ascii="Andalus" w:hAnsi="Andalus" w:cs="Andalus"/>
          <w:color w:val="231F20"/>
          <w:sz w:val="24"/>
          <w:szCs w:val="24"/>
        </w:rPr>
      </w:pPr>
      <w:r>
        <w:rPr>
          <w:rFonts w:ascii="Andalus" w:hAnsi="Andalus" w:cs="Andalus"/>
          <w:color w:val="231F20"/>
          <w:sz w:val="24"/>
          <w:szCs w:val="24"/>
        </w:rPr>
        <w:t>(iii) OH stands for Orthopedically Handicapp</w:t>
      </w:r>
      <w:r w:rsidR="00313A83">
        <w:rPr>
          <w:rFonts w:ascii="Andalus" w:hAnsi="Andalus" w:cs="Andalus"/>
          <w:color w:val="231F20"/>
          <w:sz w:val="24"/>
          <w:szCs w:val="24"/>
        </w:rPr>
        <w:t>ed</w:t>
      </w:r>
    </w:p>
    <w:p w:rsidR="00855899" w:rsidRDefault="00855899" w:rsidP="00855899">
      <w:pPr>
        <w:jc w:val="both"/>
        <w:rPr>
          <w:rFonts w:ascii="Andalus" w:hAnsi="Andalus" w:cs="Andalus"/>
          <w:color w:val="231F20"/>
          <w:sz w:val="24"/>
          <w:szCs w:val="24"/>
        </w:rPr>
      </w:pPr>
    </w:p>
    <w:p w:rsidR="00855899" w:rsidRDefault="00855899" w:rsidP="00855899">
      <w:pPr>
        <w:jc w:val="both"/>
        <w:rPr>
          <w:rFonts w:ascii="Andalus" w:hAnsi="Andalus" w:cs="Andalus"/>
          <w:color w:val="231F20"/>
          <w:sz w:val="24"/>
          <w:szCs w:val="24"/>
        </w:rPr>
      </w:pPr>
    </w:p>
    <w:p w:rsidR="00855899" w:rsidRDefault="00F30405" w:rsidP="00855899">
      <w:pPr>
        <w:jc w:val="center"/>
        <w:rPr>
          <w:rFonts w:ascii="Andalus" w:hAnsi="Andalus" w:cs="Andalus"/>
          <w:color w:val="231F20"/>
          <w:sz w:val="24"/>
          <w:szCs w:val="24"/>
        </w:rPr>
      </w:pPr>
      <w:r>
        <w:rPr>
          <w:rFonts w:ascii="Andalus" w:hAnsi="Andalus" w:cs="Andalus"/>
          <w:noProof/>
          <w:color w:val="231F20"/>
          <w:sz w:val="24"/>
          <w:szCs w:val="24"/>
        </w:rPr>
        <w:lastRenderedPageBreak/>
        <mc:AlternateContent>
          <mc:Choice Requires="wps">
            <w:drawing>
              <wp:inline distT="0" distB="0" distL="0" distR="0">
                <wp:extent cx="4150360" cy="2242185"/>
                <wp:effectExtent l="0" t="0" r="0" b="5715"/>
                <wp:docPr id="2" name="Picture 10" descr="Description:  "/>
                <wp:cNvGraphicFramePr>
                  <a:graphicFrameLocks xmlns:a="http://schemas.openxmlformats.org/drawingml/2006/main" noChangeAspect="1"/>
                </wp:cNvGraphicFramePr>
                <a:graphic xmlns:a="http://schemas.openxmlformats.org/drawingml/2006/main">
                  <a:graphicData uri="http://schemas.microsoft.com/office/word/2010/wordprocessingShape">
                    <wps:wsp>
                      <wps:cNvSpPr>
                        <a:spLocks noChangeAspect="1" noChangeArrowheads="1"/>
                      </wps:cNvSpPr>
                      <wps:spPr bwMode="auto">
                        <a:xfrm>
                          <a:off x="0" y="0"/>
                          <a:ext cx="4150360" cy="224218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a:graphicData>
                </a:graphic>
              </wp:inline>
            </w:drawing>
          </mc:Choice>
          <mc:Fallback>
            <w:pict>
              <v:rect id="Picture 10" o:spid="_x0000_s1026" alt="Description: Description:  " style="width:326.8pt;height:176.55pt;visibility:visible;mso-wrap-style:square;mso-left-percent:-10001;mso-top-percent:-10001;mso-position-horizontal:absolute;mso-position-horizontal-relative:char;mso-position-vertical:absolute;mso-position-vertical-relative:line;mso-left-percent:-10001;mso-top-percent:-10001;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" filled="f" stroked="f">
                <o:lock v:ext="edit" aspectratio="t"/>
                <w10:anchorlock/>
              </v:rect>
            </w:pict>
          </mc:Fallback>
        </mc:AlternateContent>
      </w:r>
    </w:p>
    <w:p w:rsidR="00855899" w:rsidRDefault="00855899" w:rsidP="00855899">
      <w:pPr>
        <w:jc w:val="both"/>
        <w:rPr>
          <w:rFonts w:ascii="Andalus" w:hAnsi="Andalus" w:cs="Andalus"/>
          <w:color w:val="231F20"/>
          <w:sz w:val="24"/>
          <w:szCs w:val="24"/>
        </w:rPr>
      </w:pPr>
    </w:p>
    <w:tbl>
      <w:tblPr>
        <w:tblW w:w="11670" w:type="dxa"/>
        <w:jc w:val="center"/>
        <w:tblCellSpacing w:w="0" w:type="dxa"/>
        <w:tblCellMar>
          <w:left w:w="0" w:type="dxa"/>
          <w:right w:w="0" w:type="dxa"/>
        </w:tblCellMar>
        <w:tblLook w:val="04A0" w:firstRow="1" w:lastRow="0" w:firstColumn="1" w:lastColumn="0" w:noHBand="0" w:noVBand="1"/>
      </w:tblPr>
      <w:tblGrid>
        <w:gridCol w:w="9983"/>
        <w:gridCol w:w="1091"/>
        <w:gridCol w:w="596"/>
      </w:tblGrid>
      <w:tr w:rsidR="00855899" w:rsidTr="00FA54A4">
        <w:trPr>
          <w:tblCellSpacing w:w="0" w:type="dxa"/>
          <w:jc w:val="center"/>
        </w:trPr>
        <w:tc>
          <w:tcPr>
            <w:tcW w:w="9983" w:type="dxa"/>
            <w:shd w:val="clear" w:color="auto" w:fill="FFFFFF"/>
          </w:tcPr>
          <w:p w:rsidR="00855899" w:rsidRPr="00104D02" w:rsidRDefault="00855899" w:rsidP="00FA54A4">
            <w:pPr>
              <w:rPr>
                <w:rFonts w:ascii="Andalus" w:eastAsia="Times New Roman" w:hAnsi="Andalus" w:cs="Andalus"/>
                <w:color w:val="000000"/>
                <w:sz w:val="24"/>
                <w:szCs w:val="24"/>
                <w:lang w:val="en-GB" w:eastAsia="en-GB"/>
              </w:rPr>
            </w:pPr>
            <w:r w:rsidRPr="00104D02">
              <w:rPr>
                <w:rFonts w:ascii="Andalus" w:eastAsia="Times New Roman" w:hAnsi="Andalus" w:cs="Andalus"/>
                <w:color w:val="000000"/>
                <w:sz w:val="24"/>
                <w:szCs w:val="24"/>
                <w:lang w:val="en-GB" w:eastAsia="en-GB"/>
              </w:rPr>
              <w:t xml:space="preserve">State Performance:    </w:t>
            </w:r>
          </w:p>
          <w:tbl>
            <w:tblPr>
              <w:tblpPr w:leftFromText="180" w:rightFromText="180" w:bottomFromText="200" w:vertAnchor="page" w:horzAnchor="margin" w:tblpY="3241"/>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4976"/>
              <w:gridCol w:w="681"/>
              <w:gridCol w:w="3108"/>
              <w:gridCol w:w="1208"/>
            </w:tblGrid>
            <w:tr w:rsidR="00855899" w:rsidTr="00FA54A4">
              <w:trPr>
                <w:trHeight w:val="547"/>
              </w:trPr>
              <w:tc>
                <w:tcPr>
                  <w:tcW w:w="0" w:type="auto"/>
                  <w:tcBorders>
                    <w:top w:val="single" w:sz="4" w:space="0" w:color="auto"/>
                    <w:left w:val="single" w:sz="4" w:space="0" w:color="auto"/>
                    <w:bottom w:val="single" w:sz="4" w:space="0" w:color="auto"/>
                    <w:right w:val="single" w:sz="4" w:space="0" w:color="auto"/>
                  </w:tcBorders>
                </w:tcPr>
                <w:p w:rsidR="00855899" w:rsidRDefault="00855899" w:rsidP="00FA54A4">
                  <w:pPr>
                    <w:rPr>
                      <w:rFonts w:ascii="Andalus" w:hAnsi="Andalus" w:cs="Andalus"/>
                      <w:sz w:val="24"/>
                      <w:szCs w:val="24"/>
                    </w:rPr>
                  </w:pPr>
                </w:p>
                <w:p w:rsidR="00855899" w:rsidRDefault="00855899" w:rsidP="00FA54A4">
                  <w:pPr>
                    <w:rPr>
                      <w:rFonts w:ascii="Andalus" w:hAnsi="Andalus" w:cs="Andalus"/>
                      <w:sz w:val="24"/>
                      <w:szCs w:val="24"/>
                      <w:lang w:val="en-IN"/>
                    </w:rPr>
                  </w:pPr>
                  <w:r>
                    <w:rPr>
                      <w:rFonts w:ascii="Andalus" w:hAnsi="Andalus" w:cs="Andalus"/>
                      <w:sz w:val="24"/>
                      <w:szCs w:val="24"/>
                    </w:rPr>
                    <w:t>Special Employment Exchanges for Physically Handicapped</w:t>
                  </w:r>
                </w:p>
              </w:tc>
              <w:tc>
                <w:tcPr>
                  <w:tcW w:w="0" w:type="auto"/>
                  <w:tcBorders>
                    <w:top w:val="single" w:sz="4" w:space="0" w:color="auto"/>
                    <w:left w:val="single" w:sz="4" w:space="0" w:color="auto"/>
                    <w:bottom w:val="single" w:sz="4" w:space="0" w:color="auto"/>
                    <w:right w:val="single" w:sz="4" w:space="0" w:color="auto"/>
                  </w:tcBorders>
                </w:tcPr>
                <w:p w:rsidR="00855899" w:rsidRDefault="00855899" w:rsidP="00FA54A4">
                  <w:pPr>
                    <w:rPr>
                      <w:rFonts w:ascii="Andalus" w:hAnsi="Andalus" w:cs="Andalus"/>
                      <w:sz w:val="24"/>
                      <w:szCs w:val="24"/>
                    </w:rPr>
                  </w:pPr>
                </w:p>
                <w:p w:rsidR="00855899" w:rsidRDefault="00855899" w:rsidP="00FA54A4">
                  <w:pPr>
                    <w:rPr>
                      <w:rFonts w:ascii="Andalus" w:hAnsi="Andalus" w:cs="Andalus"/>
                      <w:sz w:val="24"/>
                      <w:szCs w:val="24"/>
                      <w:lang w:val="en-IN"/>
                    </w:rPr>
                  </w:pPr>
                  <w:r>
                    <w:rPr>
                      <w:rFonts w:ascii="Andalus" w:hAnsi="Andalus" w:cs="Andalus"/>
                      <w:sz w:val="24"/>
                      <w:szCs w:val="24"/>
                    </w:rPr>
                    <w:t>State</w:t>
                  </w:r>
                </w:p>
              </w:tc>
              <w:tc>
                <w:tcPr>
                  <w:tcW w:w="0" w:type="auto"/>
                  <w:tcBorders>
                    <w:top w:val="single" w:sz="4" w:space="0" w:color="auto"/>
                    <w:left w:val="single" w:sz="4" w:space="0" w:color="auto"/>
                    <w:bottom w:val="single" w:sz="4" w:space="0" w:color="auto"/>
                    <w:right w:val="single" w:sz="4" w:space="0" w:color="auto"/>
                  </w:tcBorders>
                </w:tcPr>
                <w:p w:rsidR="00855899" w:rsidRDefault="00855899" w:rsidP="00FA54A4">
                  <w:pPr>
                    <w:rPr>
                      <w:rFonts w:ascii="Andalus" w:hAnsi="Andalus" w:cs="Andalus"/>
                      <w:sz w:val="24"/>
                      <w:szCs w:val="24"/>
                    </w:rPr>
                  </w:pPr>
                </w:p>
                <w:p w:rsidR="00855899" w:rsidRDefault="00855899" w:rsidP="00FA54A4">
                  <w:pPr>
                    <w:rPr>
                      <w:rFonts w:ascii="Andalus" w:hAnsi="Andalus" w:cs="Andalus"/>
                      <w:sz w:val="24"/>
                      <w:szCs w:val="24"/>
                    </w:rPr>
                  </w:pPr>
                  <w:r>
                    <w:rPr>
                      <w:rFonts w:ascii="Andalus" w:hAnsi="Andalus" w:cs="Andalus"/>
                      <w:sz w:val="24"/>
                      <w:szCs w:val="24"/>
                    </w:rPr>
                    <w:t xml:space="preserve">9609 on the live register, </w:t>
                  </w:r>
                </w:p>
                <w:p w:rsidR="00855899" w:rsidRDefault="00855899" w:rsidP="00FA54A4">
                  <w:pPr>
                    <w:rPr>
                      <w:rFonts w:ascii="Andalus" w:hAnsi="Andalus" w:cs="Andalus"/>
                      <w:sz w:val="24"/>
                      <w:szCs w:val="24"/>
                      <w:lang w:val="en-IN"/>
                    </w:rPr>
                  </w:pPr>
                  <w:r>
                    <w:rPr>
                      <w:rFonts w:ascii="Andalus" w:hAnsi="Andalus" w:cs="Andalus"/>
                      <w:sz w:val="24"/>
                      <w:szCs w:val="24"/>
                    </w:rPr>
                    <w:t>643 newly registered in 2008-09</w:t>
                  </w:r>
                  <w:r>
                    <w:rPr>
                      <w:rStyle w:val="FootnoteReference"/>
                      <w:rFonts w:ascii="Andalus" w:hAnsi="Andalus" w:cs="Andalus"/>
                      <w:sz w:val="24"/>
                      <w:szCs w:val="24"/>
                    </w:rPr>
                    <w:footnoteReference w:id="36"/>
                  </w:r>
                </w:p>
              </w:tc>
              <w:tc>
                <w:tcPr>
                  <w:tcW w:w="0" w:type="auto"/>
                  <w:tcBorders>
                    <w:top w:val="single" w:sz="4" w:space="0" w:color="auto"/>
                    <w:left w:val="single" w:sz="4" w:space="0" w:color="auto"/>
                    <w:bottom w:val="single" w:sz="4" w:space="0" w:color="auto"/>
                    <w:right w:val="single" w:sz="4" w:space="0" w:color="auto"/>
                  </w:tcBorders>
                </w:tcPr>
                <w:p w:rsidR="00855899" w:rsidRDefault="00855899" w:rsidP="00FA54A4">
                  <w:pPr>
                    <w:rPr>
                      <w:rFonts w:ascii="Andalus" w:hAnsi="Andalus" w:cs="Andalus"/>
                      <w:sz w:val="24"/>
                      <w:szCs w:val="24"/>
                    </w:rPr>
                  </w:pPr>
                </w:p>
                <w:p w:rsidR="00855899" w:rsidRDefault="00855899" w:rsidP="00FA54A4">
                  <w:pPr>
                    <w:rPr>
                      <w:rFonts w:ascii="Andalus" w:hAnsi="Andalus" w:cs="Andalus"/>
                      <w:sz w:val="24"/>
                      <w:szCs w:val="24"/>
                      <w:lang w:val="en-IN"/>
                    </w:rPr>
                  </w:pPr>
                  <w:r>
                    <w:rPr>
                      <w:rFonts w:ascii="Andalus" w:hAnsi="Andalus" w:cs="Andalus"/>
                      <w:sz w:val="24"/>
                      <w:szCs w:val="24"/>
                    </w:rPr>
                    <w:t>281 placed</w:t>
                  </w:r>
                </w:p>
              </w:tc>
            </w:tr>
          </w:tbl>
          <w:p w:rsidR="00855899" w:rsidRPr="00104D02" w:rsidRDefault="00855899" w:rsidP="00FA54A4">
            <w:pPr>
              <w:ind w:left="1464"/>
              <w:rPr>
                <w:rFonts w:ascii="Andalus" w:eastAsia="Times New Roman" w:hAnsi="Andalus" w:cs="Andalus"/>
                <w:color w:val="000000"/>
                <w:sz w:val="24"/>
                <w:szCs w:val="24"/>
                <w:lang w:val="en-GB" w:eastAsia="en-GB"/>
              </w:rPr>
            </w:pPr>
            <w:r w:rsidRPr="00104D02">
              <w:rPr>
                <w:rFonts w:ascii="Andalus" w:eastAsia="Times New Roman" w:hAnsi="Andalus" w:cs="Andalus"/>
                <w:color w:val="000000"/>
                <w:sz w:val="24"/>
                <w:szCs w:val="24"/>
                <w:lang w:val="en-GB" w:eastAsia="en-GB"/>
              </w:rPr>
              <w:t>Ker</w:t>
            </w:r>
            <w:r w:rsidR="00313A83">
              <w:rPr>
                <w:rFonts w:ascii="Andalus" w:eastAsia="Times New Roman" w:hAnsi="Andalus" w:cs="Andalus"/>
                <w:color w:val="000000"/>
                <w:sz w:val="24"/>
                <w:szCs w:val="24"/>
                <w:lang w:val="en-GB" w:eastAsia="en-GB"/>
              </w:rPr>
              <w:t>a</w:t>
            </w:r>
            <w:r w:rsidRPr="00104D02">
              <w:rPr>
                <w:rFonts w:ascii="Andalus" w:eastAsia="Times New Roman" w:hAnsi="Andalus" w:cs="Andalus"/>
                <w:color w:val="000000"/>
                <w:sz w:val="24"/>
                <w:szCs w:val="24"/>
                <w:lang w:val="en-GB" w:eastAsia="en-GB"/>
              </w:rPr>
              <w:t>la 2008-09</w:t>
            </w:r>
          </w:p>
          <w:tbl>
            <w:tblPr>
              <w:tblpPr w:leftFromText="180" w:rightFromText="180" w:bottomFromText="200" w:vertAnchor="page" w:horzAnchor="margin" w:tblpY="3241"/>
              <w:tblW w:w="991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5098"/>
              <w:gridCol w:w="748"/>
              <w:gridCol w:w="2938"/>
              <w:gridCol w:w="1134"/>
            </w:tblGrid>
            <w:tr w:rsidR="00855899" w:rsidTr="00FA54A4">
              <w:trPr>
                <w:trHeight w:val="547"/>
              </w:trPr>
              <w:tc>
                <w:tcPr>
                  <w:tcW w:w="5098" w:type="dxa"/>
                  <w:tcBorders>
                    <w:top w:val="single" w:sz="4" w:space="0" w:color="auto"/>
                    <w:left w:val="single" w:sz="4" w:space="0" w:color="auto"/>
                    <w:bottom w:val="single" w:sz="4" w:space="0" w:color="auto"/>
                    <w:right w:val="single" w:sz="4" w:space="0" w:color="auto"/>
                  </w:tcBorders>
                </w:tcPr>
                <w:p w:rsidR="00855899" w:rsidRDefault="00855899" w:rsidP="00FA54A4">
                  <w:pPr>
                    <w:rPr>
                      <w:rFonts w:ascii="Andalus" w:hAnsi="Andalus" w:cs="Andalus"/>
                      <w:sz w:val="24"/>
                      <w:szCs w:val="24"/>
                    </w:rPr>
                  </w:pPr>
                </w:p>
                <w:p w:rsidR="00855899" w:rsidRDefault="00855899" w:rsidP="00FA54A4">
                  <w:pPr>
                    <w:rPr>
                      <w:rFonts w:ascii="Andalus" w:hAnsi="Andalus" w:cs="Andalus"/>
                      <w:sz w:val="24"/>
                      <w:szCs w:val="24"/>
                    </w:rPr>
                  </w:pPr>
                  <w:r>
                    <w:rPr>
                      <w:rFonts w:ascii="Andalus" w:hAnsi="Andalus" w:cs="Andalus"/>
                      <w:sz w:val="24"/>
                      <w:szCs w:val="24"/>
                    </w:rPr>
                    <w:t>Kerala State Handicapped Persons Welfare Corporation</w:t>
                  </w:r>
                </w:p>
                <w:p w:rsidR="00855899" w:rsidRDefault="00855899" w:rsidP="00FA54A4">
                  <w:pPr>
                    <w:rPr>
                      <w:rFonts w:ascii="Andalus" w:hAnsi="Andalus" w:cs="Andalus"/>
                      <w:sz w:val="24"/>
                      <w:szCs w:val="24"/>
                    </w:rPr>
                  </w:pPr>
                  <w:r>
                    <w:rPr>
                      <w:rFonts w:ascii="Andalus" w:hAnsi="Andalus" w:cs="Andalus"/>
                      <w:sz w:val="24"/>
                      <w:szCs w:val="24"/>
                    </w:rPr>
                    <w:lastRenderedPageBreak/>
                    <w:t>(self-employment assistance)</w:t>
                  </w:r>
                </w:p>
                <w:p w:rsidR="00855899" w:rsidRDefault="00855899" w:rsidP="00FA54A4">
                  <w:pPr>
                    <w:rPr>
                      <w:rFonts w:ascii="Andalus" w:hAnsi="Andalus" w:cs="Andalus"/>
                      <w:sz w:val="24"/>
                      <w:szCs w:val="24"/>
                      <w:lang w:val="en-IN"/>
                    </w:rPr>
                  </w:pPr>
                </w:p>
              </w:tc>
              <w:tc>
                <w:tcPr>
                  <w:tcW w:w="748" w:type="dxa"/>
                  <w:tcBorders>
                    <w:top w:val="single" w:sz="4" w:space="0" w:color="auto"/>
                    <w:left w:val="single" w:sz="4" w:space="0" w:color="auto"/>
                    <w:bottom w:val="single" w:sz="4" w:space="0" w:color="auto"/>
                    <w:right w:val="single" w:sz="4" w:space="0" w:color="auto"/>
                  </w:tcBorders>
                </w:tcPr>
                <w:p w:rsidR="00855899" w:rsidRDefault="00855899" w:rsidP="00FA54A4">
                  <w:pPr>
                    <w:rPr>
                      <w:rFonts w:ascii="Andalus" w:hAnsi="Andalus" w:cs="Andalus"/>
                      <w:sz w:val="24"/>
                      <w:szCs w:val="24"/>
                    </w:rPr>
                  </w:pPr>
                </w:p>
                <w:p w:rsidR="00855899" w:rsidRDefault="00855899" w:rsidP="00FA54A4">
                  <w:pPr>
                    <w:rPr>
                      <w:rFonts w:ascii="Andalus" w:hAnsi="Andalus" w:cs="Andalus"/>
                      <w:sz w:val="24"/>
                      <w:szCs w:val="24"/>
                      <w:lang w:val="en-IN"/>
                    </w:rPr>
                  </w:pPr>
                  <w:r>
                    <w:rPr>
                      <w:rFonts w:ascii="Andalus" w:hAnsi="Andalus" w:cs="Andalus"/>
                      <w:sz w:val="24"/>
                      <w:szCs w:val="24"/>
                    </w:rPr>
                    <w:t>State</w:t>
                  </w:r>
                </w:p>
              </w:tc>
              <w:tc>
                <w:tcPr>
                  <w:tcW w:w="2938" w:type="dxa"/>
                  <w:tcBorders>
                    <w:top w:val="single" w:sz="4" w:space="0" w:color="auto"/>
                    <w:left w:val="single" w:sz="4" w:space="0" w:color="auto"/>
                    <w:bottom w:val="single" w:sz="4" w:space="0" w:color="auto"/>
                    <w:right w:val="single" w:sz="4" w:space="0" w:color="auto"/>
                  </w:tcBorders>
                </w:tcPr>
                <w:p w:rsidR="00855899" w:rsidRDefault="00855899" w:rsidP="00FA54A4">
                  <w:pPr>
                    <w:rPr>
                      <w:rFonts w:ascii="Andalus" w:hAnsi="Andalus" w:cs="Andalus"/>
                      <w:sz w:val="24"/>
                      <w:szCs w:val="24"/>
                    </w:rPr>
                  </w:pPr>
                </w:p>
                <w:p w:rsidR="00855899" w:rsidRDefault="00855899" w:rsidP="00FA54A4">
                  <w:pPr>
                    <w:rPr>
                      <w:rFonts w:ascii="Andalus" w:hAnsi="Andalus" w:cs="Andalus"/>
                      <w:sz w:val="24"/>
                      <w:szCs w:val="24"/>
                      <w:lang w:val="en-IN"/>
                    </w:rPr>
                  </w:pPr>
                  <w:r>
                    <w:rPr>
                      <w:rFonts w:ascii="Andalus" w:hAnsi="Andalus" w:cs="Andalus"/>
                      <w:sz w:val="24"/>
                      <w:szCs w:val="24"/>
                    </w:rPr>
                    <w:t>7,22,100</w:t>
                  </w:r>
                  <w:r>
                    <w:rPr>
                      <w:rStyle w:val="FootnoteReference"/>
                      <w:rFonts w:ascii="Andalus" w:hAnsi="Andalus" w:cs="Andalus"/>
                      <w:sz w:val="24"/>
                      <w:szCs w:val="24"/>
                    </w:rPr>
                    <w:footnoteReference w:id="37"/>
                  </w:r>
                </w:p>
              </w:tc>
              <w:tc>
                <w:tcPr>
                  <w:tcW w:w="1134" w:type="dxa"/>
                  <w:tcBorders>
                    <w:top w:val="single" w:sz="4" w:space="0" w:color="auto"/>
                    <w:left w:val="single" w:sz="4" w:space="0" w:color="auto"/>
                    <w:bottom w:val="single" w:sz="4" w:space="0" w:color="auto"/>
                    <w:right w:val="single" w:sz="4" w:space="0" w:color="auto"/>
                  </w:tcBorders>
                </w:tcPr>
                <w:p w:rsidR="00855899" w:rsidRDefault="00855899" w:rsidP="00FA54A4">
                  <w:pPr>
                    <w:rPr>
                      <w:rFonts w:ascii="Andalus" w:hAnsi="Andalus" w:cs="Andalus"/>
                      <w:sz w:val="24"/>
                      <w:szCs w:val="24"/>
                    </w:rPr>
                  </w:pPr>
                </w:p>
                <w:p w:rsidR="00855899" w:rsidRDefault="00855899" w:rsidP="00FA54A4">
                  <w:pPr>
                    <w:rPr>
                      <w:rFonts w:ascii="Andalus" w:hAnsi="Andalus" w:cs="Andalus"/>
                      <w:sz w:val="24"/>
                      <w:szCs w:val="24"/>
                      <w:lang w:val="en-IN"/>
                    </w:rPr>
                  </w:pPr>
                  <w:r>
                    <w:rPr>
                      <w:rFonts w:ascii="Andalus" w:hAnsi="Andalus" w:cs="Andalus"/>
                      <w:sz w:val="24"/>
                      <w:szCs w:val="24"/>
                    </w:rPr>
                    <w:t>268</w:t>
                  </w:r>
                </w:p>
              </w:tc>
            </w:tr>
          </w:tbl>
          <w:p w:rsidR="00855899" w:rsidRPr="00104D02" w:rsidRDefault="00855899" w:rsidP="00FA54A4">
            <w:pPr>
              <w:rPr>
                <w:rFonts w:ascii="Andalus" w:eastAsia="Times New Roman" w:hAnsi="Andalus" w:cs="Andalus"/>
                <w:color w:val="000000"/>
                <w:sz w:val="24"/>
                <w:szCs w:val="24"/>
                <w:lang w:val="en-GB" w:eastAsia="en-GB"/>
              </w:rPr>
            </w:pPr>
            <w:r w:rsidRPr="00104D02">
              <w:rPr>
                <w:rFonts w:ascii="Andalus" w:eastAsia="Times New Roman" w:hAnsi="Andalus" w:cs="Andalus"/>
                <w:color w:val="000000"/>
                <w:sz w:val="24"/>
                <w:szCs w:val="24"/>
                <w:lang w:val="en-GB" w:eastAsia="en-GB"/>
              </w:rPr>
              <w:lastRenderedPageBreak/>
              <w:t>Punjab</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5110"/>
              <w:gridCol w:w="3690"/>
            </w:tblGrid>
            <w:tr w:rsidR="00855899" w:rsidTr="00313A83">
              <w:tc>
                <w:tcPr>
                  <w:tcW w:w="5110" w:type="dxa"/>
                  <w:tcBorders>
                    <w:top w:val="single" w:sz="4" w:space="0" w:color="auto"/>
                    <w:left w:val="single" w:sz="4" w:space="0" w:color="auto"/>
                    <w:bottom w:val="single" w:sz="4" w:space="0" w:color="auto"/>
                    <w:right w:val="single" w:sz="4" w:space="0" w:color="auto"/>
                  </w:tcBorders>
                  <w:hideMark/>
                </w:tcPr>
                <w:p w:rsidR="00855899" w:rsidRDefault="00855899" w:rsidP="00FA54A4">
                  <w:pPr>
                    <w:spacing w:line="240" w:lineRule="auto"/>
                    <w:rPr>
                      <w:rFonts w:ascii="Andalus" w:hAnsi="Andalus" w:cs="Andalus"/>
                      <w:sz w:val="24"/>
                      <w:szCs w:val="24"/>
                      <w:lang w:val="en-IN"/>
                    </w:rPr>
                  </w:pPr>
                  <w:r>
                    <w:rPr>
                      <w:rFonts w:ascii="Andalus" w:hAnsi="Andalus" w:cs="Andalus"/>
                      <w:sz w:val="24"/>
                      <w:szCs w:val="24"/>
                    </w:rPr>
                    <w:t>Employment</w:t>
                  </w:r>
                </w:p>
              </w:tc>
              <w:tc>
                <w:tcPr>
                  <w:tcW w:w="3690" w:type="dxa"/>
                  <w:tcBorders>
                    <w:top w:val="single" w:sz="4" w:space="0" w:color="auto"/>
                    <w:left w:val="single" w:sz="4" w:space="0" w:color="auto"/>
                    <w:bottom w:val="single" w:sz="4" w:space="0" w:color="auto"/>
                    <w:right w:val="single" w:sz="4" w:space="0" w:color="auto"/>
                  </w:tcBorders>
                </w:tcPr>
                <w:p w:rsidR="00855899" w:rsidRDefault="00855899" w:rsidP="00FA54A4">
                  <w:pPr>
                    <w:spacing w:line="240" w:lineRule="auto"/>
                    <w:rPr>
                      <w:rFonts w:ascii="Andalus" w:hAnsi="Andalus" w:cs="Andalus"/>
                      <w:sz w:val="24"/>
                      <w:szCs w:val="24"/>
                    </w:rPr>
                  </w:pPr>
                </w:p>
                <w:p w:rsidR="00855899" w:rsidRDefault="00855899" w:rsidP="00FA54A4">
                  <w:pPr>
                    <w:spacing w:line="240" w:lineRule="auto"/>
                    <w:rPr>
                      <w:rFonts w:ascii="Andalus" w:hAnsi="Andalus" w:cs="Andalus"/>
                      <w:sz w:val="24"/>
                      <w:szCs w:val="24"/>
                      <w:lang w:val="en-IN"/>
                    </w:rPr>
                  </w:pPr>
                </w:p>
              </w:tc>
            </w:tr>
          </w:tbl>
          <w:p w:rsidR="00855899" w:rsidRDefault="00855899" w:rsidP="00FA54A4">
            <w:pPr>
              <w:spacing w:after="0"/>
              <w:rPr>
                <w:lang w:val="en-IN"/>
              </w:rPr>
            </w:pPr>
          </w:p>
        </w:tc>
        <w:tc>
          <w:tcPr>
            <w:tcW w:w="1091" w:type="dxa"/>
            <w:shd w:val="clear" w:color="auto" w:fill="FFFFFF"/>
            <w:hideMark/>
          </w:tcPr>
          <w:p w:rsidR="00855899" w:rsidRDefault="00855899" w:rsidP="00FA54A4">
            <w:pPr>
              <w:spacing w:after="0"/>
              <w:rPr>
                <w:lang w:val="en-IN"/>
              </w:rPr>
            </w:pPr>
          </w:p>
        </w:tc>
        <w:tc>
          <w:tcPr>
            <w:tcW w:w="596" w:type="dxa"/>
            <w:shd w:val="clear" w:color="auto" w:fill="FFFFFF"/>
            <w:hideMark/>
          </w:tcPr>
          <w:p w:rsidR="00855899" w:rsidRDefault="00855899" w:rsidP="00FA54A4">
            <w:pPr>
              <w:spacing w:after="0"/>
              <w:rPr>
                <w:lang w:val="en-IN"/>
              </w:rPr>
            </w:pPr>
          </w:p>
        </w:tc>
      </w:tr>
    </w:tbl>
    <w:p w:rsidR="00855899" w:rsidRPr="008738FC" w:rsidRDefault="00855899" w:rsidP="00855899">
      <w:pPr>
        <w:spacing w:after="0"/>
        <w:rPr>
          <w:vanish/>
        </w:rPr>
      </w:pPr>
    </w:p>
    <w:tbl>
      <w:tblPr>
        <w:tblpPr w:leftFromText="180" w:rightFromText="180" w:bottomFromText="200" w:vertAnchor="page" w:horzAnchor="margin" w:tblpY="3241"/>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6725"/>
        <w:gridCol w:w="681"/>
        <w:gridCol w:w="1242"/>
        <w:gridCol w:w="928"/>
      </w:tblGrid>
      <w:tr w:rsidR="00855899" w:rsidTr="00313A83">
        <w:trPr>
          <w:trHeight w:val="1337"/>
        </w:trPr>
        <w:tc>
          <w:tcPr>
            <w:tcW w:w="0" w:type="auto"/>
            <w:tcBorders>
              <w:top w:val="single" w:sz="4" w:space="0" w:color="auto"/>
              <w:left w:val="single" w:sz="4" w:space="0" w:color="auto"/>
              <w:bottom w:val="single" w:sz="4" w:space="0" w:color="auto"/>
              <w:right w:val="single" w:sz="4" w:space="0" w:color="auto"/>
            </w:tcBorders>
          </w:tcPr>
          <w:p w:rsidR="00855899" w:rsidRDefault="00855899" w:rsidP="00FA54A4">
            <w:pPr>
              <w:rPr>
                <w:rFonts w:ascii="Andalus" w:hAnsi="Andalus" w:cs="Andalus"/>
                <w:sz w:val="24"/>
                <w:szCs w:val="24"/>
              </w:rPr>
            </w:pPr>
          </w:p>
          <w:p w:rsidR="00855899" w:rsidRDefault="00855899" w:rsidP="00FA54A4">
            <w:pPr>
              <w:rPr>
                <w:rFonts w:ascii="Andalus" w:hAnsi="Andalus" w:cs="Andalus"/>
                <w:sz w:val="24"/>
                <w:szCs w:val="24"/>
              </w:rPr>
            </w:pPr>
            <w:r>
              <w:rPr>
                <w:rFonts w:ascii="Andalus" w:hAnsi="Andalus" w:cs="Andalus"/>
                <w:sz w:val="24"/>
                <w:szCs w:val="24"/>
              </w:rPr>
              <w:t xml:space="preserve">Stipend to trainees in vocational training centers @ Rs. 290 per month. </w:t>
            </w:r>
          </w:p>
          <w:p w:rsidR="00855899" w:rsidRDefault="00855899" w:rsidP="00FA54A4">
            <w:pPr>
              <w:rPr>
                <w:rFonts w:ascii="Andalus" w:hAnsi="Andalus" w:cs="Andalus"/>
                <w:sz w:val="24"/>
                <w:szCs w:val="24"/>
                <w:lang w:val="en-IN"/>
              </w:rPr>
            </w:pPr>
          </w:p>
        </w:tc>
        <w:tc>
          <w:tcPr>
            <w:tcW w:w="0" w:type="auto"/>
            <w:tcBorders>
              <w:top w:val="single" w:sz="4" w:space="0" w:color="auto"/>
              <w:left w:val="single" w:sz="4" w:space="0" w:color="auto"/>
              <w:bottom w:val="single" w:sz="4" w:space="0" w:color="auto"/>
              <w:right w:val="single" w:sz="4" w:space="0" w:color="auto"/>
            </w:tcBorders>
          </w:tcPr>
          <w:p w:rsidR="00855899" w:rsidRDefault="00855899" w:rsidP="00FA54A4">
            <w:pPr>
              <w:rPr>
                <w:rFonts w:ascii="Andalus" w:hAnsi="Andalus" w:cs="Andalus"/>
                <w:sz w:val="24"/>
                <w:szCs w:val="24"/>
              </w:rPr>
            </w:pPr>
          </w:p>
          <w:p w:rsidR="00855899" w:rsidRDefault="00855899" w:rsidP="00FA54A4">
            <w:pPr>
              <w:rPr>
                <w:rFonts w:ascii="Andalus" w:hAnsi="Andalus" w:cs="Andalus"/>
                <w:sz w:val="24"/>
                <w:szCs w:val="24"/>
                <w:lang w:val="en-IN"/>
              </w:rPr>
            </w:pPr>
            <w:r>
              <w:rPr>
                <w:rFonts w:ascii="Andalus" w:hAnsi="Andalus" w:cs="Andalus"/>
                <w:sz w:val="24"/>
                <w:szCs w:val="24"/>
              </w:rPr>
              <w:t>State</w:t>
            </w:r>
          </w:p>
        </w:tc>
        <w:tc>
          <w:tcPr>
            <w:tcW w:w="0" w:type="auto"/>
            <w:tcBorders>
              <w:top w:val="single" w:sz="4" w:space="0" w:color="auto"/>
              <w:left w:val="single" w:sz="4" w:space="0" w:color="auto"/>
              <w:bottom w:val="single" w:sz="4" w:space="0" w:color="auto"/>
              <w:right w:val="single" w:sz="4" w:space="0" w:color="auto"/>
            </w:tcBorders>
          </w:tcPr>
          <w:p w:rsidR="00855899" w:rsidRDefault="00855899" w:rsidP="00FA54A4">
            <w:pPr>
              <w:rPr>
                <w:rFonts w:ascii="Andalus" w:hAnsi="Andalus" w:cs="Andalus"/>
                <w:sz w:val="24"/>
                <w:szCs w:val="24"/>
              </w:rPr>
            </w:pPr>
          </w:p>
          <w:p w:rsidR="00855899" w:rsidRDefault="00855899" w:rsidP="00FA54A4">
            <w:pPr>
              <w:rPr>
                <w:rFonts w:ascii="Andalus" w:hAnsi="Andalus" w:cs="Andalus"/>
                <w:sz w:val="24"/>
                <w:szCs w:val="24"/>
                <w:lang w:val="en-IN"/>
              </w:rPr>
            </w:pPr>
            <w:r>
              <w:rPr>
                <w:rFonts w:ascii="Andalus" w:hAnsi="Andalus" w:cs="Andalus"/>
                <w:sz w:val="24"/>
                <w:szCs w:val="24"/>
              </w:rPr>
              <w:t>3,00,000</w:t>
            </w:r>
          </w:p>
        </w:tc>
        <w:tc>
          <w:tcPr>
            <w:tcW w:w="0" w:type="auto"/>
            <w:tcBorders>
              <w:top w:val="single" w:sz="4" w:space="0" w:color="auto"/>
              <w:left w:val="single" w:sz="4" w:space="0" w:color="auto"/>
              <w:bottom w:val="single" w:sz="4" w:space="0" w:color="auto"/>
              <w:right w:val="single" w:sz="4" w:space="0" w:color="auto"/>
            </w:tcBorders>
          </w:tcPr>
          <w:p w:rsidR="00855899" w:rsidRDefault="00855899" w:rsidP="00FA54A4">
            <w:pPr>
              <w:rPr>
                <w:rFonts w:ascii="Andalus" w:hAnsi="Andalus" w:cs="Andalus"/>
                <w:sz w:val="24"/>
                <w:szCs w:val="24"/>
              </w:rPr>
            </w:pPr>
          </w:p>
          <w:p w:rsidR="00855899" w:rsidRDefault="00855899" w:rsidP="00FA54A4">
            <w:pPr>
              <w:rPr>
                <w:rFonts w:ascii="Andalus" w:hAnsi="Andalus" w:cs="Andalus"/>
                <w:sz w:val="24"/>
                <w:szCs w:val="24"/>
                <w:lang w:val="en-IN"/>
              </w:rPr>
            </w:pPr>
            <w:r>
              <w:rPr>
                <w:rFonts w:ascii="Andalus" w:hAnsi="Andalus" w:cs="Andalus"/>
                <w:sz w:val="24"/>
                <w:szCs w:val="24"/>
              </w:rPr>
              <w:t>34,414</w:t>
            </w:r>
          </w:p>
        </w:tc>
      </w:tr>
      <w:tr w:rsidR="00855899" w:rsidTr="00FA54A4">
        <w:trPr>
          <w:trHeight w:val="1997"/>
        </w:trPr>
        <w:tc>
          <w:tcPr>
            <w:tcW w:w="0" w:type="auto"/>
            <w:tcBorders>
              <w:top w:val="single" w:sz="4" w:space="0" w:color="auto"/>
              <w:left w:val="single" w:sz="4" w:space="0" w:color="auto"/>
              <w:bottom w:val="single" w:sz="4" w:space="0" w:color="auto"/>
              <w:right w:val="single" w:sz="4" w:space="0" w:color="auto"/>
            </w:tcBorders>
          </w:tcPr>
          <w:p w:rsidR="00855899" w:rsidRDefault="00855899" w:rsidP="00FA54A4">
            <w:pPr>
              <w:rPr>
                <w:rFonts w:ascii="Andalus" w:hAnsi="Andalus" w:cs="Andalus"/>
                <w:sz w:val="24"/>
                <w:szCs w:val="24"/>
              </w:rPr>
            </w:pPr>
          </w:p>
          <w:p w:rsidR="00855899" w:rsidRDefault="00855899" w:rsidP="00FA54A4">
            <w:pPr>
              <w:rPr>
                <w:rFonts w:ascii="Andalus" w:hAnsi="Andalus" w:cs="Andalus"/>
                <w:sz w:val="24"/>
                <w:szCs w:val="24"/>
              </w:rPr>
            </w:pPr>
            <w:r>
              <w:rPr>
                <w:rFonts w:ascii="Andalus" w:hAnsi="Andalus" w:cs="Andalus"/>
                <w:sz w:val="24"/>
                <w:szCs w:val="24"/>
              </w:rPr>
              <w:t>Upgradation of vocational training centers as production centers</w:t>
            </w:r>
          </w:p>
          <w:p w:rsidR="00855899" w:rsidRDefault="00855899" w:rsidP="00FA54A4">
            <w:pPr>
              <w:rPr>
                <w:rFonts w:ascii="Andalus" w:hAnsi="Andalus" w:cs="Andalus"/>
                <w:sz w:val="24"/>
                <w:szCs w:val="24"/>
                <w:lang w:val="en-IN"/>
              </w:rPr>
            </w:pPr>
          </w:p>
        </w:tc>
        <w:tc>
          <w:tcPr>
            <w:tcW w:w="0" w:type="auto"/>
            <w:tcBorders>
              <w:top w:val="single" w:sz="4" w:space="0" w:color="auto"/>
              <w:left w:val="single" w:sz="4" w:space="0" w:color="auto"/>
              <w:bottom w:val="single" w:sz="4" w:space="0" w:color="auto"/>
              <w:right w:val="single" w:sz="4" w:space="0" w:color="auto"/>
            </w:tcBorders>
          </w:tcPr>
          <w:p w:rsidR="00855899" w:rsidRDefault="00855899" w:rsidP="00FA54A4">
            <w:pPr>
              <w:rPr>
                <w:rFonts w:ascii="Andalus" w:hAnsi="Andalus" w:cs="Andalus"/>
                <w:sz w:val="24"/>
                <w:szCs w:val="24"/>
              </w:rPr>
            </w:pPr>
          </w:p>
          <w:p w:rsidR="00855899" w:rsidRDefault="00855899" w:rsidP="00FA54A4">
            <w:pPr>
              <w:rPr>
                <w:rFonts w:ascii="Andalus" w:hAnsi="Andalus" w:cs="Andalus"/>
                <w:sz w:val="24"/>
                <w:szCs w:val="24"/>
                <w:lang w:val="en-IN"/>
              </w:rPr>
            </w:pPr>
            <w:r>
              <w:rPr>
                <w:rFonts w:ascii="Andalus" w:hAnsi="Andalus" w:cs="Andalus"/>
                <w:sz w:val="24"/>
                <w:szCs w:val="24"/>
              </w:rPr>
              <w:t>State</w:t>
            </w:r>
          </w:p>
        </w:tc>
        <w:tc>
          <w:tcPr>
            <w:tcW w:w="0" w:type="auto"/>
            <w:tcBorders>
              <w:top w:val="single" w:sz="4" w:space="0" w:color="auto"/>
              <w:left w:val="single" w:sz="4" w:space="0" w:color="auto"/>
              <w:bottom w:val="single" w:sz="4" w:space="0" w:color="auto"/>
              <w:right w:val="single" w:sz="4" w:space="0" w:color="auto"/>
            </w:tcBorders>
          </w:tcPr>
          <w:p w:rsidR="00855899" w:rsidRDefault="00855899" w:rsidP="00FA54A4">
            <w:pPr>
              <w:rPr>
                <w:rFonts w:ascii="Andalus" w:hAnsi="Andalus" w:cs="Andalus"/>
                <w:sz w:val="24"/>
                <w:szCs w:val="24"/>
              </w:rPr>
            </w:pPr>
          </w:p>
          <w:p w:rsidR="00855899" w:rsidRDefault="00855899" w:rsidP="00FA54A4">
            <w:pPr>
              <w:rPr>
                <w:rFonts w:ascii="Andalus" w:hAnsi="Andalus" w:cs="Andalus"/>
                <w:sz w:val="24"/>
                <w:szCs w:val="24"/>
                <w:lang w:val="en-IN"/>
              </w:rPr>
            </w:pPr>
            <w:r>
              <w:rPr>
                <w:rFonts w:ascii="Andalus" w:hAnsi="Andalus" w:cs="Andalus"/>
                <w:sz w:val="24"/>
                <w:szCs w:val="24"/>
              </w:rPr>
              <w:t>16,28,181</w:t>
            </w:r>
          </w:p>
        </w:tc>
        <w:tc>
          <w:tcPr>
            <w:tcW w:w="0" w:type="auto"/>
            <w:tcBorders>
              <w:top w:val="single" w:sz="4" w:space="0" w:color="auto"/>
              <w:left w:val="single" w:sz="4" w:space="0" w:color="auto"/>
              <w:bottom w:val="single" w:sz="4" w:space="0" w:color="auto"/>
              <w:right w:val="single" w:sz="4" w:space="0" w:color="auto"/>
            </w:tcBorders>
          </w:tcPr>
          <w:p w:rsidR="00855899" w:rsidRDefault="00855899" w:rsidP="00FA54A4">
            <w:pPr>
              <w:rPr>
                <w:rFonts w:ascii="Andalus" w:hAnsi="Andalus" w:cs="Andalus"/>
                <w:sz w:val="24"/>
                <w:szCs w:val="24"/>
                <w:lang w:val="en-IN"/>
              </w:rPr>
            </w:pPr>
          </w:p>
        </w:tc>
      </w:tr>
    </w:tbl>
    <w:p w:rsidR="00855899" w:rsidRPr="00104D02" w:rsidRDefault="00855899" w:rsidP="00855899">
      <w:pPr>
        <w:rPr>
          <w:lang w:val="en-IN"/>
        </w:rPr>
      </w:pPr>
    </w:p>
    <w:p w:rsidR="00855899" w:rsidRDefault="00855899" w:rsidP="00855899">
      <w:r>
        <w:t xml:space="preserve">West Bengal </w:t>
      </w:r>
    </w:p>
    <w:p w:rsidR="00855899" w:rsidRDefault="00855899" w:rsidP="00855899"/>
    <w:p w:rsidR="00855899" w:rsidRDefault="00855899" w:rsidP="00855899">
      <w:pPr>
        <w:rPr>
          <w:rFonts w:ascii="Andalus" w:hAnsi="Andalus" w:cs="Andalus"/>
          <w:sz w:val="24"/>
          <w:szCs w:val="24"/>
        </w:rPr>
      </w:pPr>
      <w:r>
        <w:rPr>
          <w:rFonts w:ascii="Andalus" w:hAnsi="Andalus" w:cs="Andalus"/>
          <w:sz w:val="24"/>
          <w:szCs w:val="24"/>
        </w:rPr>
        <w:t xml:space="preserve">Rajasthan </w:t>
      </w:r>
    </w:p>
    <w:p w:rsidR="00855899" w:rsidRDefault="00855899" w:rsidP="00855899">
      <w:pPr>
        <w:rPr>
          <w:rFonts w:ascii="Andalus" w:hAnsi="Andalus" w:cs="Andalus"/>
          <w:sz w:val="24"/>
          <w:szCs w:val="24"/>
        </w:rPr>
      </w:pPr>
      <w:r>
        <w:rPr>
          <w:rFonts w:ascii="Andalus" w:hAnsi="Andalus" w:cs="Andalus"/>
          <w:sz w:val="24"/>
          <w:szCs w:val="24"/>
        </w:rPr>
        <w:t xml:space="preserve">Placement of Persons with Disabilities through special employment exchanges: </w:t>
      </w:r>
    </w:p>
    <w:p w:rsidR="00855899" w:rsidRDefault="00855899" w:rsidP="008718D3">
      <w:pPr>
        <w:numPr>
          <w:ilvl w:val="0"/>
          <w:numId w:val="18"/>
        </w:numPr>
        <w:spacing w:after="0" w:line="360" w:lineRule="auto"/>
        <w:rPr>
          <w:rFonts w:ascii="Andalus" w:hAnsi="Andalus" w:cs="Andalus"/>
          <w:sz w:val="24"/>
          <w:szCs w:val="24"/>
        </w:rPr>
      </w:pPr>
      <w:r>
        <w:rPr>
          <w:rFonts w:ascii="Andalus" w:hAnsi="Andalus" w:cs="Andalus"/>
          <w:sz w:val="24"/>
          <w:szCs w:val="24"/>
        </w:rPr>
        <w:t>2006-269 (188 OH, 51 HI, 30 VH)</w:t>
      </w:r>
    </w:p>
    <w:p w:rsidR="00855899" w:rsidRDefault="00855899" w:rsidP="008718D3">
      <w:pPr>
        <w:numPr>
          <w:ilvl w:val="0"/>
          <w:numId w:val="18"/>
        </w:numPr>
        <w:spacing w:after="0" w:line="360" w:lineRule="auto"/>
        <w:rPr>
          <w:rFonts w:ascii="Andalus" w:hAnsi="Andalus" w:cs="Andalus"/>
          <w:sz w:val="24"/>
          <w:szCs w:val="24"/>
        </w:rPr>
      </w:pPr>
      <w:r>
        <w:rPr>
          <w:rFonts w:ascii="Andalus" w:hAnsi="Andalus" w:cs="Andalus"/>
          <w:sz w:val="24"/>
          <w:szCs w:val="24"/>
        </w:rPr>
        <w:t>2007-56 (36 OH, 12 HI, 08 VH)</w:t>
      </w:r>
    </w:p>
    <w:p w:rsidR="00855899" w:rsidRDefault="00855899" w:rsidP="008718D3">
      <w:pPr>
        <w:numPr>
          <w:ilvl w:val="0"/>
          <w:numId w:val="18"/>
        </w:numPr>
        <w:spacing w:after="0" w:line="360" w:lineRule="auto"/>
        <w:rPr>
          <w:rFonts w:ascii="Andalus" w:hAnsi="Andalus" w:cs="Andalus"/>
          <w:sz w:val="24"/>
          <w:szCs w:val="24"/>
        </w:rPr>
      </w:pPr>
      <w:r>
        <w:rPr>
          <w:rFonts w:ascii="Andalus" w:hAnsi="Andalus" w:cs="Andalus"/>
          <w:sz w:val="24"/>
          <w:szCs w:val="24"/>
        </w:rPr>
        <w:t>2008-27 (17 OH, 06 HI, 04 VH)</w:t>
      </w:r>
    </w:p>
    <w:p w:rsidR="00855899" w:rsidRDefault="00855899" w:rsidP="00855899">
      <w:pPr>
        <w:spacing w:after="0" w:line="360" w:lineRule="auto"/>
        <w:rPr>
          <w:rFonts w:ascii="Andalus" w:hAnsi="Andalus" w:cs="Andalus"/>
          <w:sz w:val="24"/>
          <w:szCs w:val="24"/>
        </w:rPr>
      </w:pPr>
    </w:p>
    <w:p w:rsidR="00855899" w:rsidRPr="00104D02" w:rsidRDefault="00855899" w:rsidP="00855899">
      <w:pPr>
        <w:spacing w:line="240" w:lineRule="auto"/>
        <w:rPr>
          <w:rFonts w:ascii="Andalus" w:hAnsi="Andalus" w:cs="Andalus"/>
          <w:b/>
          <w:sz w:val="24"/>
          <w:szCs w:val="24"/>
        </w:rPr>
      </w:pPr>
      <w:r>
        <w:rPr>
          <w:rFonts w:ascii="Andalus" w:hAnsi="Andalus" w:cs="Andalus"/>
          <w:b/>
          <w:sz w:val="24"/>
          <w:szCs w:val="24"/>
        </w:rPr>
        <w:t>Gujarat MICRO CREDIT SCHEME- SWAYUM SIDDHA FOR BLIND WOMEN</w:t>
      </w:r>
    </w:p>
    <w:p w:rsidR="00855899" w:rsidRDefault="00855899" w:rsidP="00855899">
      <w:pPr>
        <w:spacing w:line="240" w:lineRule="auto"/>
        <w:rPr>
          <w:rFonts w:ascii="Andalus" w:hAnsi="Andalus" w:cs="Andalus"/>
          <w:sz w:val="24"/>
          <w:szCs w:val="24"/>
        </w:rPr>
      </w:pPr>
      <w:r>
        <w:rPr>
          <w:rFonts w:ascii="Andalus" w:hAnsi="Andalus" w:cs="Andalus"/>
          <w:sz w:val="24"/>
          <w:szCs w:val="24"/>
        </w:rPr>
        <w:t>This scheme has been initiated to enable the blind women to become self-dependent through economic, social and cultural rehabilitation, with the aid of funds from Christofel Blind Mission.</w:t>
      </w:r>
    </w:p>
    <w:p w:rsidR="00855899" w:rsidRDefault="00855899" w:rsidP="00855899">
      <w:pPr>
        <w:spacing w:line="240" w:lineRule="auto"/>
        <w:rPr>
          <w:rFonts w:ascii="Andalus" w:hAnsi="Andalus" w:cs="Andalus"/>
          <w:sz w:val="24"/>
          <w:szCs w:val="24"/>
        </w:rPr>
      </w:pPr>
      <w:r>
        <w:rPr>
          <w:rFonts w:ascii="Andalus" w:hAnsi="Andalus" w:cs="Andalus"/>
          <w:sz w:val="24"/>
          <w:szCs w:val="24"/>
        </w:rPr>
        <w:t>Under this scheme, a blind women between the age group of 18 years to 60 years and possessing blindness certificate being a resident of Gujarat State can be awarded a micro-credit of Rs.15,000 while in special cases it could be awarded upto Rs.25,0000/-.</w:t>
      </w:r>
    </w:p>
    <w:p w:rsidR="00313A83" w:rsidRDefault="00313A83" w:rsidP="00855899">
      <w:pPr>
        <w:spacing w:line="240" w:lineRule="auto"/>
        <w:rPr>
          <w:rFonts w:ascii="Andalus" w:hAnsi="Andalus" w:cs="Andalus"/>
          <w:sz w:val="24"/>
          <w:szCs w:val="24"/>
        </w:rPr>
      </w:pPr>
    </w:p>
    <w:p w:rsidR="00313A83" w:rsidRDefault="00313A83" w:rsidP="00855899">
      <w:pPr>
        <w:spacing w:line="240" w:lineRule="auto"/>
        <w:rPr>
          <w:rFonts w:ascii="Andalus" w:hAnsi="Andalus" w:cs="Andalus"/>
          <w:sz w:val="24"/>
          <w:szCs w:val="24"/>
        </w:rPr>
      </w:pPr>
    </w:p>
    <w:p w:rsidR="00313A83" w:rsidRDefault="00313A83" w:rsidP="00855899">
      <w:pPr>
        <w:spacing w:line="240" w:lineRule="auto"/>
        <w:rPr>
          <w:rFonts w:ascii="Andalus" w:hAnsi="Andalus" w:cs="Andalus"/>
          <w:sz w:val="24"/>
          <w:szCs w:val="24"/>
        </w:rPr>
      </w:pPr>
    </w:p>
    <w:p w:rsidR="00313A83" w:rsidRDefault="00313A83" w:rsidP="00855899">
      <w:pPr>
        <w:spacing w:line="240" w:lineRule="auto"/>
        <w:rPr>
          <w:rFonts w:ascii="Andalus" w:hAnsi="Andalus" w:cs="Andalus"/>
          <w:sz w:val="24"/>
          <w:szCs w:val="24"/>
        </w:rPr>
      </w:pPr>
    </w:p>
    <w:p w:rsidR="00313A83" w:rsidRDefault="00313A83" w:rsidP="00855899">
      <w:pPr>
        <w:spacing w:line="240" w:lineRule="auto"/>
        <w:rPr>
          <w:rFonts w:ascii="Andalus" w:hAnsi="Andalus" w:cs="Andalus"/>
          <w:sz w:val="24"/>
          <w:szCs w:val="24"/>
        </w:rPr>
      </w:pPr>
    </w:p>
    <w:p w:rsidR="00855899" w:rsidRDefault="00855899" w:rsidP="00855899">
      <w:pPr>
        <w:spacing w:line="240" w:lineRule="auto"/>
        <w:rPr>
          <w:rFonts w:ascii="Andalus" w:hAnsi="Andalus" w:cs="Andalus"/>
          <w:sz w:val="24"/>
          <w:szCs w:val="24"/>
        </w:rPr>
      </w:pPr>
      <w:r>
        <w:rPr>
          <w:rFonts w:ascii="Andalus" w:hAnsi="Andalus" w:cs="Andalus"/>
          <w:sz w:val="24"/>
          <w:szCs w:val="24"/>
        </w:rPr>
        <w:t>The micro-credit can be forwarded for any of the following purpose:</w:t>
      </w:r>
    </w:p>
    <w:p w:rsidR="00855899" w:rsidRDefault="00855899" w:rsidP="008718D3">
      <w:pPr>
        <w:pStyle w:val="ListParagraph"/>
        <w:numPr>
          <w:ilvl w:val="0"/>
          <w:numId w:val="19"/>
        </w:numPr>
        <w:spacing w:line="240" w:lineRule="auto"/>
        <w:jc w:val="both"/>
        <w:rPr>
          <w:rFonts w:ascii="Andalus" w:hAnsi="Andalus" w:cs="Andalus"/>
          <w:sz w:val="24"/>
          <w:szCs w:val="24"/>
        </w:rPr>
      </w:pPr>
      <w:r>
        <w:rPr>
          <w:rFonts w:ascii="Andalus" w:hAnsi="Andalus" w:cs="Andalus"/>
          <w:sz w:val="24"/>
          <w:szCs w:val="24"/>
        </w:rPr>
        <w:t xml:space="preserve">To provide capital or circulating capital in order to initiate/develop/sustain Entrepreneurial or any economic activity </w:t>
      </w:r>
    </w:p>
    <w:p w:rsidR="00855899" w:rsidRDefault="00855899" w:rsidP="008718D3">
      <w:pPr>
        <w:pStyle w:val="ListParagraph"/>
        <w:numPr>
          <w:ilvl w:val="0"/>
          <w:numId w:val="19"/>
        </w:numPr>
        <w:spacing w:line="240" w:lineRule="auto"/>
        <w:jc w:val="both"/>
        <w:rPr>
          <w:rFonts w:ascii="Andalus" w:hAnsi="Andalus" w:cs="Andalus"/>
          <w:sz w:val="24"/>
          <w:szCs w:val="24"/>
        </w:rPr>
      </w:pPr>
      <w:r>
        <w:rPr>
          <w:rFonts w:ascii="Andalus" w:hAnsi="Andalus" w:cs="Andalus"/>
          <w:sz w:val="24"/>
          <w:szCs w:val="24"/>
        </w:rPr>
        <w:t>Organizational or training</w:t>
      </w:r>
    </w:p>
    <w:p w:rsidR="00855899" w:rsidRDefault="00855899" w:rsidP="008718D3">
      <w:pPr>
        <w:pStyle w:val="ListParagraph"/>
        <w:numPr>
          <w:ilvl w:val="0"/>
          <w:numId w:val="19"/>
        </w:numPr>
        <w:spacing w:line="240" w:lineRule="auto"/>
        <w:jc w:val="both"/>
        <w:rPr>
          <w:rFonts w:ascii="Andalus" w:hAnsi="Andalus" w:cs="Andalus"/>
          <w:sz w:val="24"/>
          <w:szCs w:val="24"/>
        </w:rPr>
      </w:pPr>
      <w:r>
        <w:rPr>
          <w:rFonts w:ascii="Andalus" w:hAnsi="Andalus" w:cs="Andalus"/>
          <w:sz w:val="24"/>
          <w:szCs w:val="24"/>
        </w:rPr>
        <w:t>To promote higher education, profession and technical training to blind women and develop multi creativity</w:t>
      </w:r>
    </w:p>
    <w:p w:rsidR="00855899" w:rsidRDefault="00855899" w:rsidP="008718D3">
      <w:pPr>
        <w:pStyle w:val="ListParagraph"/>
        <w:numPr>
          <w:ilvl w:val="0"/>
          <w:numId w:val="19"/>
        </w:numPr>
        <w:spacing w:line="240" w:lineRule="auto"/>
        <w:jc w:val="both"/>
        <w:rPr>
          <w:rFonts w:ascii="Andalus" w:hAnsi="Andalus" w:cs="Andalus"/>
          <w:sz w:val="24"/>
          <w:szCs w:val="24"/>
        </w:rPr>
      </w:pPr>
      <w:r>
        <w:rPr>
          <w:rFonts w:ascii="Andalus" w:hAnsi="Andalus" w:cs="Andalus"/>
          <w:sz w:val="24"/>
          <w:szCs w:val="24"/>
        </w:rPr>
        <w:t>To encourage art, entertainment skills and craftsmanship</w:t>
      </w:r>
    </w:p>
    <w:p w:rsidR="00855899" w:rsidRDefault="00855899" w:rsidP="008718D3">
      <w:pPr>
        <w:pStyle w:val="ListParagraph"/>
        <w:numPr>
          <w:ilvl w:val="0"/>
          <w:numId w:val="19"/>
        </w:numPr>
        <w:spacing w:line="240" w:lineRule="auto"/>
        <w:jc w:val="both"/>
        <w:rPr>
          <w:rFonts w:ascii="Andalus" w:hAnsi="Andalus" w:cs="Andalus"/>
          <w:sz w:val="24"/>
          <w:szCs w:val="24"/>
        </w:rPr>
      </w:pPr>
      <w:r>
        <w:rPr>
          <w:rFonts w:ascii="Andalus" w:hAnsi="Andalus" w:cs="Andalus"/>
          <w:sz w:val="24"/>
          <w:szCs w:val="24"/>
        </w:rPr>
        <w:t>To promote such activities that enables them to become self employed or get an employment</w:t>
      </w:r>
    </w:p>
    <w:p w:rsidR="00855899" w:rsidRDefault="00855899" w:rsidP="008718D3">
      <w:pPr>
        <w:pStyle w:val="ListParagraph"/>
        <w:numPr>
          <w:ilvl w:val="0"/>
          <w:numId w:val="19"/>
        </w:numPr>
        <w:spacing w:line="240" w:lineRule="auto"/>
        <w:jc w:val="both"/>
        <w:rPr>
          <w:rFonts w:ascii="Andalus" w:hAnsi="Andalus" w:cs="Andalus"/>
          <w:sz w:val="24"/>
          <w:szCs w:val="24"/>
        </w:rPr>
      </w:pPr>
      <w:r>
        <w:rPr>
          <w:rFonts w:ascii="Andalus" w:hAnsi="Andalus" w:cs="Andalus"/>
          <w:sz w:val="24"/>
          <w:szCs w:val="24"/>
        </w:rPr>
        <w:t>To enable them for the construction/ renovation/addition to the residential or commercial building</w:t>
      </w:r>
    </w:p>
    <w:p w:rsidR="00855899" w:rsidRDefault="00855899" w:rsidP="008718D3">
      <w:pPr>
        <w:pStyle w:val="ListParagraph"/>
        <w:numPr>
          <w:ilvl w:val="0"/>
          <w:numId w:val="19"/>
        </w:numPr>
        <w:spacing w:line="240" w:lineRule="auto"/>
        <w:jc w:val="both"/>
        <w:rPr>
          <w:rFonts w:ascii="Andalus" w:hAnsi="Andalus" w:cs="Andalus"/>
          <w:sz w:val="24"/>
          <w:szCs w:val="24"/>
        </w:rPr>
      </w:pPr>
      <w:r>
        <w:rPr>
          <w:rFonts w:ascii="Andalus" w:hAnsi="Andalus" w:cs="Andalus"/>
          <w:sz w:val="24"/>
          <w:szCs w:val="24"/>
        </w:rPr>
        <w:t>Any activity that helps them to mainstream in the society</w:t>
      </w:r>
    </w:p>
    <w:p w:rsidR="00855899" w:rsidRDefault="00855899" w:rsidP="00855899">
      <w:pPr>
        <w:spacing w:line="240" w:lineRule="auto"/>
        <w:rPr>
          <w:rFonts w:ascii="Andalus" w:hAnsi="Andalus" w:cs="Andalus"/>
          <w:sz w:val="24"/>
          <w:szCs w:val="24"/>
        </w:rPr>
      </w:pPr>
      <w:r>
        <w:rPr>
          <w:rFonts w:ascii="Andalus" w:hAnsi="Andalus" w:cs="Andalus"/>
          <w:sz w:val="24"/>
          <w:szCs w:val="24"/>
        </w:rPr>
        <w:t xml:space="preserve">For any of the aforesaid purposes, every blind women can be awarded a credit of maximum Rs.15,000 in an equal 36 installments and an interest at 6% per annum on returnable basis.  In special cases a loan upto Rs.25,000 @6% interest per annum can be awarded. </w:t>
      </w:r>
    </w:p>
    <w:p w:rsidR="00855899" w:rsidRDefault="00855899" w:rsidP="00855899">
      <w:pPr>
        <w:spacing w:line="240" w:lineRule="auto"/>
        <w:rPr>
          <w:rFonts w:ascii="Andalus" w:hAnsi="Andalus" w:cs="Andalus"/>
          <w:sz w:val="24"/>
          <w:szCs w:val="24"/>
        </w:rPr>
      </w:pPr>
      <w:r>
        <w:rPr>
          <w:rFonts w:ascii="Andalus" w:hAnsi="Andalus" w:cs="Andalus"/>
          <w:sz w:val="24"/>
          <w:szCs w:val="24"/>
        </w:rPr>
        <w:t>In special cases, with a prior approval of the micro-credit committee, of the two or more disabled women, one of whom is blind can be granted a combined credit for the aforesaid purposes.</w:t>
      </w:r>
    </w:p>
    <w:tbl>
      <w:tblPr>
        <w:tblStyle w:val="TableGrid"/>
        <w:tblW w:w="0" w:type="auto"/>
        <w:tblLook w:val="04A0" w:firstRow="1" w:lastRow="0" w:firstColumn="1" w:lastColumn="0" w:noHBand="0" w:noVBand="1"/>
      </w:tblPr>
      <w:tblGrid>
        <w:gridCol w:w="9576"/>
      </w:tblGrid>
      <w:tr w:rsidR="00D140CE" w:rsidTr="00D140CE">
        <w:tc>
          <w:tcPr>
            <w:tcW w:w="9576" w:type="dxa"/>
          </w:tcPr>
          <w:p w:rsidR="00D140CE" w:rsidRPr="00D140CE" w:rsidRDefault="00D140CE" w:rsidP="00D140CE">
            <w:pPr>
              <w:spacing w:line="240" w:lineRule="auto"/>
              <w:rPr>
                <w:rFonts w:ascii="Times New Roman" w:hAnsi="Times New Roman"/>
                <w:b/>
                <w:sz w:val="24"/>
              </w:rPr>
            </w:pPr>
            <w:r w:rsidRPr="00D140CE">
              <w:rPr>
                <w:rFonts w:ascii="Times New Roman" w:hAnsi="Times New Roman"/>
                <w:b/>
                <w:sz w:val="24"/>
              </w:rPr>
              <w:t>HELP LINE OF GUJARAT GOVERNMENT</w:t>
            </w:r>
          </w:p>
          <w:p w:rsidR="00D140CE" w:rsidRPr="00D140CE" w:rsidRDefault="00D140CE" w:rsidP="00D140CE">
            <w:pPr>
              <w:spacing w:line="240" w:lineRule="auto"/>
              <w:rPr>
                <w:rFonts w:ascii="Times New Roman" w:hAnsi="Times New Roman"/>
                <w:sz w:val="24"/>
              </w:rPr>
            </w:pPr>
            <w:r w:rsidRPr="00D140CE">
              <w:rPr>
                <w:rFonts w:ascii="Times New Roman" w:hAnsi="Times New Roman"/>
                <w:sz w:val="24"/>
              </w:rPr>
              <w:t>The Gujarat State government has started a helpline however it also caters to the queries of the disabled persons. It provides the following information on one phone call :</w:t>
            </w:r>
          </w:p>
          <w:p w:rsidR="00D140CE" w:rsidRPr="00D140CE" w:rsidRDefault="00D140CE" w:rsidP="00D140CE">
            <w:pPr>
              <w:pStyle w:val="ListParagraph"/>
              <w:numPr>
                <w:ilvl w:val="0"/>
                <w:numId w:val="24"/>
              </w:numPr>
              <w:spacing w:line="240" w:lineRule="auto"/>
              <w:jc w:val="both"/>
              <w:rPr>
                <w:rFonts w:ascii="Times New Roman" w:hAnsi="Times New Roman"/>
                <w:sz w:val="24"/>
              </w:rPr>
            </w:pPr>
            <w:r w:rsidRPr="00D140CE">
              <w:rPr>
                <w:rFonts w:ascii="Times New Roman" w:hAnsi="Times New Roman"/>
                <w:sz w:val="24"/>
              </w:rPr>
              <w:t>Details of the benefit available from the government</w:t>
            </w:r>
          </w:p>
          <w:p w:rsidR="00D140CE" w:rsidRPr="00D140CE" w:rsidRDefault="00D140CE" w:rsidP="00D140CE">
            <w:pPr>
              <w:pStyle w:val="ListParagraph"/>
              <w:numPr>
                <w:ilvl w:val="0"/>
                <w:numId w:val="24"/>
              </w:numPr>
              <w:spacing w:line="240" w:lineRule="auto"/>
              <w:jc w:val="both"/>
              <w:rPr>
                <w:rFonts w:ascii="Times New Roman" w:hAnsi="Times New Roman"/>
                <w:sz w:val="24"/>
              </w:rPr>
            </w:pPr>
            <w:r w:rsidRPr="00D140CE">
              <w:rPr>
                <w:rFonts w:ascii="Times New Roman" w:hAnsi="Times New Roman"/>
                <w:sz w:val="24"/>
              </w:rPr>
              <w:t>Names and addresses of the schools and organizations functioning in the field of disability</w:t>
            </w:r>
          </w:p>
          <w:p w:rsidR="00D140CE" w:rsidRPr="00D140CE" w:rsidRDefault="00D140CE" w:rsidP="00D140CE">
            <w:pPr>
              <w:pStyle w:val="ListParagraph"/>
              <w:numPr>
                <w:ilvl w:val="0"/>
                <w:numId w:val="24"/>
              </w:numPr>
              <w:spacing w:line="240" w:lineRule="auto"/>
              <w:jc w:val="both"/>
              <w:rPr>
                <w:rFonts w:ascii="Times New Roman" w:hAnsi="Times New Roman"/>
                <w:sz w:val="24"/>
              </w:rPr>
            </w:pPr>
            <w:r w:rsidRPr="00D140CE">
              <w:rPr>
                <w:rFonts w:ascii="Times New Roman" w:hAnsi="Times New Roman"/>
                <w:sz w:val="24"/>
              </w:rPr>
              <w:t>Information about the disability identity card</w:t>
            </w:r>
          </w:p>
          <w:p w:rsidR="00D140CE" w:rsidRPr="00D140CE" w:rsidRDefault="00D140CE" w:rsidP="00D140CE">
            <w:pPr>
              <w:pStyle w:val="ListParagraph"/>
              <w:numPr>
                <w:ilvl w:val="0"/>
                <w:numId w:val="24"/>
              </w:numPr>
              <w:spacing w:line="240" w:lineRule="auto"/>
              <w:jc w:val="both"/>
              <w:rPr>
                <w:rFonts w:ascii="Times New Roman" w:hAnsi="Times New Roman"/>
                <w:sz w:val="24"/>
              </w:rPr>
            </w:pPr>
            <w:r w:rsidRPr="00D140CE">
              <w:rPr>
                <w:rFonts w:ascii="Times New Roman" w:hAnsi="Times New Roman"/>
                <w:sz w:val="24"/>
              </w:rPr>
              <w:t>Scholarship details for the disabled</w:t>
            </w:r>
          </w:p>
          <w:p w:rsidR="00D140CE" w:rsidRPr="00D140CE" w:rsidRDefault="00D140CE" w:rsidP="00D140CE">
            <w:pPr>
              <w:pStyle w:val="ListParagraph"/>
              <w:numPr>
                <w:ilvl w:val="0"/>
                <w:numId w:val="24"/>
              </w:numPr>
              <w:spacing w:line="240" w:lineRule="auto"/>
              <w:jc w:val="both"/>
              <w:rPr>
                <w:rFonts w:ascii="Times New Roman" w:hAnsi="Times New Roman"/>
                <w:sz w:val="24"/>
              </w:rPr>
            </w:pPr>
            <w:r w:rsidRPr="00D140CE">
              <w:rPr>
                <w:rFonts w:ascii="Times New Roman" w:hAnsi="Times New Roman"/>
                <w:sz w:val="24"/>
              </w:rPr>
              <w:t>Details of benefits available under Sant Surdas Yojana</w:t>
            </w:r>
          </w:p>
          <w:p w:rsidR="00D140CE" w:rsidRPr="00D140CE" w:rsidRDefault="00D140CE" w:rsidP="00D140CE">
            <w:pPr>
              <w:pStyle w:val="ListParagraph"/>
              <w:numPr>
                <w:ilvl w:val="0"/>
                <w:numId w:val="24"/>
              </w:numPr>
              <w:spacing w:line="240" w:lineRule="auto"/>
              <w:jc w:val="both"/>
              <w:rPr>
                <w:rFonts w:ascii="Times New Roman" w:hAnsi="Times New Roman"/>
                <w:sz w:val="24"/>
              </w:rPr>
            </w:pPr>
            <w:r w:rsidRPr="00D140CE">
              <w:rPr>
                <w:rFonts w:ascii="Times New Roman" w:hAnsi="Times New Roman"/>
                <w:sz w:val="24"/>
              </w:rPr>
              <w:t>Various Schemes of Government of India</w:t>
            </w:r>
          </w:p>
          <w:p w:rsidR="00D140CE" w:rsidRPr="00D140CE" w:rsidRDefault="00D140CE" w:rsidP="00D140CE">
            <w:pPr>
              <w:pStyle w:val="ListParagraph"/>
              <w:numPr>
                <w:ilvl w:val="0"/>
                <w:numId w:val="24"/>
              </w:numPr>
              <w:spacing w:line="240" w:lineRule="auto"/>
              <w:jc w:val="both"/>
              <w:rPr>
                <w:rFonts w:ascii="Times New Roman" w:hAnsi="Times New Roman"/>
                <w:sz w:val="24"/>
              </w:rPr>
            </w:pPr>
            <w:r w:rsidRPr="00D140CE">
              <w:rPr>
                <w:rFonts w:ascii="Times New Roman" w:hAnsi="Times New Roman"/>
                <w:sz w:val="24"/>
              </w:rPr>
              <w:t>Counselling for the employment of the disabled</w:t>
            </w:r>
          </w:p>
          <w:p w:rsidR="00D140CE" w:rsidRPr="00D140CE" w:rsidRDefault="00D140CE" w:rsidP="00D140CE">
            <w:pPr>
              <w:pStyle w:val="ListParagraph"/>
              <w:numPr>
                <w:ilvl w:val="0"/>
                <w:numId w:val="24"/>
              </w:numPr>
              <w:spacing w:line="240" w:lineRule="auto"/>
              <w:jc w:val="both"/>
              <w:rPr>
                <w:rFonts w:ascii="Times New Roman" w:hAnsi="Times New Roman"/>
                <w:sz w:val="24"/>
              </w:rPr>
            </w:pPr>
            <w:r w:rsidRPr="00D140CE">
              <w:rPr>
                <w:rFonts w:ascii="Times New Roman" w:hAnsi="Times New Roman"/>
                <w:sz w:val="24"/>
              </w:rPr>
              <w:t>Details of benefits available under Maharshi Ashtavakra Yojana</w:t>
            </w:r>
          </w:p>
          <w:p w:rsidR="00D140CE" w:rsidRPr="00D140CE" w:rsidRDefault="00D140CE" w:rsidP="00D140CE">
            <w:pPr>
              <w:pStyle w:val="ListParagraph"/>
              <w:numPr>
                <w:ilvl w:val="0"/>
                <w:numId w:val="24"/>
              </w:numPr>
              <w:spacing w:line="240" w:lineRule="auto"/>
              <w:jc w:val="both"/>
              <w:rPr>
                <w:rFonts w:ascii="Times New Roman" w:hAnsi="Times New Roman"/>
                <w:sz w:val="24"/>
              </w:rPr>
            </w:pPr>
            <w:r w:rsidRPr="00D140CE">
              <w:rPr>
                <w:rFonts w:ascii="Times New Roman" w:hAnsi="Times New Roman"/>
                <w:sz w:val="24"/>
              </w:rPr>
              <w:t xml:space="preserve">Besides getting application forms for all schemes </w:t>
            </w:r>
          </w:p>
          <w:p w:rsidR="00D140CE" w:rsidRDefault="00D140CE" w:rsidP="00855899">
            <w:pPr>
              <w:spacing w:after="0" w:line="360" w:lineRule="auto"/>
              <w:rPr>
                <w:rFonts w:ascii="Andalus" w:hAnsi="Andalus" w:cs="Andalus"/>
                <w:sz w:val="24"/>
                <w:szCs w:val="24"/>
              </w:rPr>
            </w:pPr>
          </w:p>
        </w:tc>
      </w:tr>
    </w:tbl>
    <w:p w:rsidR="00855899" w:rsidRDefault="00855899" w:rsidP="00855899">
      <w:pPr>
        <w:spacing w:after="0" w:line="360" w:lineRule="auto"/>
        <w:rPr>
          <w:rFonts w:ascii="Andalus" w:hAnsi="Andalus" w:cs="Andalus"/>
          <w:sz w:val="24"/>
          <w:szCs w:val="24"/>
        </w:rPr>
      </w:pPr>
    </w:p>
    <w:p w:rsidR="00CC29ED" w:rsidRPr="00840235" w:rsidRDefault="00855899" w:rsidP="00840235">
      <w:pPr>
        <w:pStyle w:val="NoSpacing"/>
        <w:rPr>
          <w:rFonts w:ascii="Times New Roman" w:hAnsi="Times New Roman"/>
          <w:b/>
        </w:rPr>
      </w:pPr>
      <w:r w:rsidRPr="00407A71">
        <w:rPr>
          <w:color w:val="000000"/>
        </w:rPr>
        <w:br w:type="page"/>
      </w:r>
      <w:r w:rsidRPr="00840235">
        <w:rPr>
          <w:rFonts w:ascii="Times New Roman" w:hAnsi="Times New Roman"/>
          <w:b/>
        </w:rPr>
        <w:lastRenderedPageBreak/>
        <w:t xml:space="preserve">Article 28 </w:t>
      </w:r>
    </w:p>
    <w:p w:rsidR="00855899" w:rsidRPr="00840235" w:rsidRDefault="00855899" w:rsidP="00840235">
      <w:pPr>
        <w:pStyle w:val="NoSpacing"/>
        <w:rPr>
          <w:rFonts w:ascii="Times New Roman" w:hAnsi="Times New Roman"/>
          <w:b/>
          <w:u w:val="single"/>
        </w:rPr>
      </w:pPr>
      <w:r w:rsidRPr="00840235">
        <w:rPr>
          <w:rFonts w:ascii="Times New Roman" w:hAnsi="Times New Roman"/>
          <w:b/>
          <w:u w:val="single"/>
        </w:rPr>
        <w:t>Adequate standard of living and social protection</w:t>
      </w:r>
    </w:p>
    <w:p w:rsidR="00840235" w:rsidRDefault="00840235" w:rsidP="009D4879">
      <w:pPr>
        <w:autoSpaceDE w:val="0"/>
        <w:autoSpaceDN w:val="0"/>
        <w:adjustRightInd w:val="0"/>
        <w:spacing w:after="0" w:line="240" w:lineRule="auto"/>
        <w:jc w:val="both"/>
        <w:rPr>
          <w:rFonts w:ascii="Times New Roman" w:eastAsia="Times New Roman" w:hAnsi="Times New Roman"/>
          <w:b/>
          <w:i/>
          <w:color w:val="000000"/>
          <w:sz w:val="20"/>
          <w:szCs w:val="23"/>
        </w:rPr>
      </w:pPr>
    </w:p>
    <w:p w:rsidR="009D4879" w:rsidRPr="00840235" w:rsidRDefault="009D4879" w:rsidP="009D4879">
      <w:pPr>
        <w:autoSpaceDE w:val="0"/>
        <w:autoSpaceDN w:val="0"/>
        <w:adjustRightInd w:val="0"/>
        <w:spacing w:after="0" w:line="240" w:lineRule="auto"/>
        <w:jc w:val="both"/>
        <w:rPr>
          <w:rFonts w:ascii="Times New Roman" w:eastAsia="Times New Roman" w:hAnsi="Times New Roman"/>
          <w:b/>
          <w:i/>
          <w:color w:val="000000"/>
          <w:sz w:val="20"/>
          <w:szCs w:val="23"/>
        </w:rPr>
      </w:pPr>
      <w:r w:rsidRPr="00840235">
        <w:rPr>
          <w:rFonts w:ascii="Times New Roman" w:eastAsia="Times New Roman" w:hAnsi="Times New Roman"/>
          <w:b/>
          <w:i/>
          <w:color w:val="000000"/>
          <w:sz w:val="20"/>
          <w:szCs w:val="23"/>
        </w:rPr>
        <w:t xml:space="preserve">1. States Parties recognize the right of persons with disabilities to an adequate standard of living for themselves and their families, including adequate food, clothing and housing, and to the continuous improvement of living conditions, and shall take appropriate steps to safeguard and promote the realization of this right without discrimination on the basis of disability. </w:t>
      </w:r>
    </w:p>
    <w:p w:rsidR="00840235" w:rsidRDefault="00840235" w:rsidP="009D4879">
      <w:pPr>
        <w:autoSpaceDE w:val="0"/>
        <w:autoSpaceDN w:val="0"/>
        <w:adjustRightInd w:val="0"/>
        <w:spacing w:after="0" w:line="240" w:lineRule="auto"/>
        <w:jc w:val="both"/>
        <w:rPr>
          <w:rFonts w:ascii="Times New Roman" w:eastAsia="Times New Roman" w:hAnsi="Times New Roman"/>
          <w:b/>
          <w:i/>
          <w:color w:val="000000"/>
          <w:sz w:val="20"/>
          <w:szCs w:val="23"/>
        </w:rPr>
      </w:pPr>
    </w:p>
    <w:p w:rsidR="009D4879" w:rsidRPr="00840235" w:rsidRDefault="009D4879" w:rsidP="009D4879">
      <w:pPr>
        <w:autoSpaceDE w:val="0"/>
        <w:autoSpaceDN w:val="0"/>
        <w:adjustRightInd w:val="0"/>
        <w:spacing w:after="0" w:line="240" w:lineRule="auto"/>
        <w:jc w:val="both"/>
        <w:rPr>
          <w:rFonts w:ascii="Times New Roman" w:eastAsia="Times New Roman" w:hAnsi="Times New Roman"/>
          <w:b/>
          <w:i/>
          <w:color w:val="000000"/>
          <w:sz w:val="20"/>
          <w:szCs w:val="23"/>
        </w:rPr>
      </w:pPr>
      <w:r w:rsidRPr="00840235">
        <w:rPr>
          <w:rFonts w:ascii="Times New Roman" w:eastAsia="Times New Roman" w:hAnsi="Times New Roman"/>
          <w:b/>
          <w:i/>
          <w:color w:val="000000"/>
          <w:sz w:val="20"/>
          <w:szCs w:val="23"/>
        </w:rPr>
        <w:t xml:space="preserve">2. States Parties recognize the right of persons with disabilities to social protection and to the enjoyment of that right without discrimination on the basis of disability, and shall take appropriate steps to safeguard and promote the realization of this right, including measures: </w:t>
      </w:r>
    </w:p>
    <w:p w:rsidR="00840235" w:rsidRDefault="00840235" w:rsidP="009D4879">
      <w:pPr>
        <w:autoSpaceDE w:val="0"/>
        <w:autoSpaceDN w:val="0"/>
        <w:adjustRightInd w:val="0"/>
        <w:spacing w:after="0" w:line="240" w:lineRule="auto"/>
        <w:jc w:val="both"/>
        <w:rPr>
          <w:rFonts w:ascii="Times New Roman" w:eastAsia="Times New Roman" w:hAnsi="Times New Roman"/>
          <w:b/>
          <w:i/>
          <w:color w:val="000000"/>
          <w:sz w:val="20"/>
          <w:szCs w:val="23"/>
        </w:rPr>
      </w:pPr>
    </w:p>
    <w:p w:rsidR="009D4879" w:rsidRPr="00840235" w:rsidRDefault="009D4879" w:rsidP="009D4879">
      <w:pPr>
        <w:autoSpaceDE w:val="0"/>
        <w:autoSpaceDN w:val="0"/>
        <w:adjustRightInd w:val="0"/>
        <w:spacing w:after="0" w:line="240" w:lineRule="auto"/>
        <w:jc w:val="both"/>
        <w:rPr>
          <w:rFonts w:ascii="Times New Roman" w:eastAsia="Times New Roman" w:hAnsi="Times New Roman"/>
          <w:b/>
          <w:i/>
          <w:color w:val="000000"/>
          <w:sz w:val="20"/>
          <w:szCs w:val="23"/>
        </w:rPr>
      </w:pPr>
      <w:r w:rsidRPr="00840235">
        <w:rPr>
          <w:rFonts w:ascii="Times New Roman" w:eastAsia="Times New Roman" w:hAnsi="Times New Roman"/>
          <w:b/>
          <w:i/>
          <w:color w:val="000000"/>
          <w:sz w:val="20"/>
          <w:szCs w:val="23"/>
        </w:rPr>
        <w:t xml:space="preserve">(a) To ensure equal access by persons with disabilities to clean water services, and to ensure access to appropriate and affordable services, devices and other assistance for disability-related needs; </w:t>
      </w:r>
    </w:p>
    <w:p w:rsidR="00840235" w:rsidRDefault="00840235" w:rsidP="009D4879">
      <w:pPr>
        <w:autoSpaceDE w:val="0"/>
        <w:autoSpaceDN w:val="0"/>
        <w:adjustRightInd w:val="0"/>
        <w:spacing w:after="0" w:line="240" w:lineRule="auto"/>
        <w:jc w:val="both"/>
        <w:rPr>
          <w:rFonts w:ascii="Times New Roman" w:eastAsia="Times New Roman" w:hAnsi="Times New Roman"/>
          <w:b/>
          <w:i/>
          <w:color w:val="000000"/>
          <w:sz w:val="20"/>
          <w:szCs w:val="23"/>
        </w:rPr>
      </w:pPr>
    </w:p>
    <w:p w:rsidR="009D4879" w:rsidRPr="00840235" w:rsidRDefault="009D4879" w:rsidP="009D4879">
      <w:pPr>
        <w:autoSpaceDE w:val="0"/>
        <w:autoSpaceDN w:val="0"/>
        <w:adjustRightInd w:val="0"/>
        <w:spacing w:after="0" w:line="240" w:lineRule="auto"/>
        <w:jc w:val="both"/>
        <w:rPr>
          <w:rFonts w:ascii="Times New Roman" w:eastAsia="Times New Roman" w:hAnsi="Times New Roman"/>
          <w:b/>
          <w:i/>
          <w:color w:val="000000"/>
          <w:sz w:val="20"/>
          <w:szCs w:val="23"/>
        </w:rPr>
      </w:pPr>
      <w:r w:rsidRPr="00840235">
        <w:rPr>
          <w:rFonts w:ascii="Times New Roman" w:eastAsia="Times New Roman" w:hAnsi="Times New Roman"/>
          <w:b/>
          <w:i/>
          <w:color w:val="000000"/>
          <w:sz w:val="20"/>
          <w:szCs w:val="23"/>
        </w:rPr>
        <w:t xml:space="preserve">(b) To ensure access by persons with disabilities, in particular women and girls with disabilities and older persons with disabilities, to social protection programmes and poverty reduction programmes; </w:t>
      </w:r>
    </w:p>
    <w:p w:rsidR="00840235" w:rsidRDefault="00840235" w:rsidP="009D4879">
      <w:pPr>
        <w:autoSpaceDE w:val="0"/>
        <w:autoSpaceDN w:val="0"/>
        <w:adjustRightInd w:val="0"/>
        <w:spacing w:after="0" w:line="240" w:lineRule="auto"/>
        <w:jc w:val="both"/>
        <w:rPr>
          <w:rFonts w:ascii="Times New Roman" w:eastAsia="Times New Roman" w:hAnsi="Times New Roman"/>
          <w:b/>
          <w:i/>
          <w:color w:val="000000"/>
          <w:sz w:val="20"/>
          <w:szCs w:val="23"/>
        </w:rPr>
      </w:pPr>
    </w:p>
    <w:p w:rsidR="009D4879" w:rsidRPr="00840235" w:rsidRDefault="009D4879" w:rsidP="009D4879">
      <w:pPr>
        <w:autoSpaceDE w:val="0"/>
        <w:autoSpaceDN w:val="0"/>
        <w:adjustRightInd w:val="0"/>
        <w:spacing w:after="0" w:line="240" w:lineRule="auto"/>
        <w:jc w:val="both"/>
        <w:rPr>
          <w:rFonts w:ascii="Times New Roman" w:eastAsia="Times New Roman" w:hAnsi="Times New Roman"/>
          <w:b/>
          <w:i/>
          <w:color w:val="000000"/>
          <w:sz w:val="20"/>
          <w:szCs w:val="23"/>
        </w:rPr>
      </w:pPr>
      <w:r w:rsidRPr="00840235">
        <w:rPr>
          <w:rFonts w:ascii="Times New Roman" w:eastAsia="Times New Roman" w:hAnsi="Times New Roman"/>
          <w:b/>
          <w:i/>
          <w:color w:val="000000"/>
          <w:sz w:val="20"/>
          <w:szCs w:val="23"/>
        </w:rPr>
        <w:t xml:space="preserve">(c) To ensure access by persons with disabilities and their families living in situations of poverty to assistance from the State with disability-related expenses, including adequate training, counselling, financial assistance and respite care; </w:t>
      </w:r>
    </w:p>
    <w:p w:rsidR="00840235" w:rsidRDefault="00840235" w:rsidP="009D4879">
      <w:pPr>
        <w:autoSpaceDE w:val="0"/>
        <w:autoSpaceDN w:val="0"/>
        <w:adjustRightInd w:val="0"/>
        <w:spacing w:after="0" w:line="240" w:lineRule="auto"/>
        <w:jc w:val="both"/>
        <w:rPr>
          <w:rFonts w:ascii="Times New Roman" w:eastAsia="Times New Roman" w:hAnsi="Times New Roman"/>
          <w:b/>
          <w:i/>
          <w:color w:val="000000"/>
          <w:sz w:val="20"/>
          <w:szCs w:val="23"/>
        </w:rPr>
      </w:pPr>
    </w:p>
    <w:p w:rsidR="009D4879" w:rsidRPr="00840235" w:rsidRDefault="009D4879" w:rsidP="009D4879">
      <w:pPr>
        <w:autoSpaceDE w:val="0"/>
        <w:autoSpaceDN w:val="0"/>
        <w:adjustRightInd w:val="0"/>
        <w:spacing w:after="0" w:line="240" w:lineRule="auto"/>
        <w:jc w:val="both"/>
        <w:rPr>
          <w:rFonts w:ascii="Times New Roman" w:eastAsia="Times New Roman" w:hAnsi="Times New Roman"/>
          <w:b/>
          <w:i/>
          <w:color w:val="000000"/>
          <w:sz w:val="20"/>
          <w:szCs w:val="23"/>
        </w:rPr>
      </w:pPr>
      <w:r w:rsidRPr="00840235">
        <w:rPr>
          <w:rFonts w:ascii="Times New Roman" w:eastAsia="Times New Roman" w:hAnsi="Times New Roman"/>
          <w:b/>
          <w:i/>
          <w:color w:val="000000"/>
          <w:sz w:val="20"/>
          <w:szCs w:val="23"/>
        </w:rPr>
        <w:t xml:space="preserve">(d) To ensure access by persons with disabilities to public housing programmes; </w:t>
      </w:r>
    </w:p>
    <w:p w:rsidR="00840235" w:rsidRDefault="00840235" w:rsidP="009D4879">
      <w:pPr>
        <w:autoSpaceDE w:val="0"/>
        <w:autoSpaceDN w:val="0"/>
        <w:adjustRightInd w:val="0"/>
        <w:spacing w:after="0"/>
        <w:jc w:val="both"/>
        <w:rPr>
          <w:rFonts w:ascii="Times New Roman" w:eastAsia="Times New Roman" w:hAnsi="Times New Roman"/>
          <w:b/>
          <w:i/>
          <w:color w:val="000000"/>
          <w:sz w:val="20"/>
          <w:szCs w:val="23"/>
        </w:rPr>
      </w:pPr>
    </w:p>
    <w:p w:rsidR="009D4879" w:rsidRPr="00840235" w:rsidRDefault="009D4879" w:rsidP="009D4879">
      <w:pPr>
        <w:autoSpaceDE w:val="0"/>
        <w:autoSpaceDN w:val="0"/>
        <w:adjustRightInd w:val="0"/>
        <w:spacing w:after="0"/>
        <w:jc w:val="both"/>
        <w:rPr>
          <w:rFonts w:ascii="Andalus" w:hAnsi="Andalus" w:cs="Andalus"/>
          <w:b/>
          <w:i/>
          <w:sz w:val="20"/>
          <w:szCs w:val="24"/>
        </w:rPr>
      </w:pPr>
      <w:r w:rsidRPr="00840235">
        <w:rPr>
          <w:rFonts w:ascii="Times New Roman" w:eastAsia="Times New Roman" w:hAnsi="Times New Roman"/>
          <w:b/>
          <w:i/>
          <w:color w:val="000000"/>
          <w:sz w:val="20"/>
          <w:szCs w:val="23"/>
        </w:rPr>
        <w:t>(e) To ensure equal access by persons with disabilities to retirement benefits and programmes.</w:t>
      </w:r>
    </w:p>
    <w:p w:rsidR="009D4879" w:rsidRPr="00840235" w:rsidRDefault="009D4879" w:rsidP="00855899">
      <w:pPr>
        <w:autoSpaceDE w:val="0"/>
        <w:autoSpaceDN w:val="0"/>
        <w:adjustRightInd w:val="0"/>
        <w:spacing w:after="0"/>
        <w:jc w:val="both"/>
        <w:rPr>
          <w:rFonts w:ascii="Andalus" w:hAnsi="Andalus" w:cs="Andalus"/>
          <w:b/>
          <w:sz w:val="24"/>
          <w:szCs w:val="24"/>
        </w:rPr>
      </w:pPr>
    </w:p>
    <w:p w:rsidR="009D4879" w:rsidRPr="00840235" w:rsidRDefault="009D4879" w:rsidP="00840235">
      <w:pPr>
        <w:autoSpaceDE w:val="0"/>
        <w:autoSpaceDN w:val="0"/>
        <w:adjustRightInd w:val="0"/>
        <w:spacing w:after="0"/>
        <w:jc w:val="both"/>
        <w:rPr>
          <w:rFonts w:ascii="Times New Roman" w:hAnsi="Times New Roman" w:cs="Andalus"/>
          <w:b/>
          <w:sz w:val="24"/>
          <w:szCs w:val="24"/>
        </w:rPr>
      </w:pPr>
    </w:p>
    <w:p w:rsidR="00855899" w:rsidRPr="00840235" w:rsidRDefault="00855899" w:rsidP="00840235">
      <w:pPr>
        <w:autoSpaceDE w:val="0"/>
        <w:autoSpaceDN w:val="0"/>
        <w:adjustRightInd w:val="0"/>
        <w:spacing w:after="0"/>
        <w:jc w:val="both"/>
        <w:rPr>
          <w:rFonts w:ascii="Times New Roman" w:hAnsi="Times New Roman" w:cs="Andalus"/>
          <w:sz w:val="24"/>
          <w:szCs w:val="24"/>
        </w:rPr>
      </w:pPr>
      <w:r w:rsidRPr="00840235">
        <w:rPr>
          <w:rFonts w:ascii="Times New Roman" w:hAnsi="Times New Roman" w:cs="Andalus"/>
          <w:sz w:val="24"/>
          <w:szCs w:val="24"/>
        </w:rPr>
        <w:t xml:space="preserve">Underscoring the significance of adequate standard of living and improvements therein, </w:t>
      </w:r>
      <w:r w:rsidR="00840235">
        <w:rPr>
          <w:rFonts w:ascii="Times New Roman" w:hAnsi="Times New Roman" w:cs="Andalus"/>
          <w:sz w:val="24"/>
          <w:szCs w:val="24"/>
        </w:rPr>
        <w:t xml:space="preserve">Article 28 </w:t>
      </w:r>
      <w:r w:rsidRPr="00840235">
        <w:rPr>
          <w:rFonts w:ascii="Times New Roman" w:hAnsi="Times New Roman" w:cs="Andalus"/>
          <w:sz w:val="24"/>
          <w:szCs w:val="24"/>
        </w:rPr>
        <w:t>of the Convention obligates State Parties to recognize the right of persons with disabilities and their families and take appropriate measures to safeguard and promote the realization of this right on the grounds of non-discrimination and equality.</w:t>
      </w:r>
    </w:p>
    <w:p w:rsidR="00855899" w:rsidRPr="00840235" w:rsidRDefault="00855899" w:rsidP="00840235">
      <w:pPr>
        <w:autoSpaceDE w:val="0"/>
        <w:autoSpaceDN w:val="0"/>
        <w:adjustRightInd w:val="0"/>
        <w:spacing w:after="0"/>
        <w:jc w:val="both"/>
        <w:rPr>
          <w:rFonts w:ascii="Times New Roman" w:hAnsi="Times New Roman" w:cs="Andalus"/>
          <w:sz w:val="24"/>
          <w:szCs w:val="24"/>
        </w:rPr>
      </w:pPr>
    </w:p>
    <w:p w:rsidR="00855899" w:rsidRPr="00840235" w:rsidRDefault="00855899" w:rsidP="00840235">
      <w:pPr>
        <w:autoSpaceDE w:val="0"/>
        <w:autoSpaceDN w:val="0"/>
        <w:adjustRightInd w:val="0"/>
        <w:spacing w:after="0"/>
        <w:jc w:val="both"/>
        <w:rPr>
          <w:rFonts w:ascii="Times New Roman" w:hAnsi="Times New Roman" w:cs="Andalus"/>
          <w:sz w:val="24"/>
          <w:szCs w:val="24"/>
        </w:rPr>
      </w:pPr>
      <w:r w:rsidRPr="00840235">
        <w:rPr>
          <w:rFonts w:ascii="Times New Roman" w:hAnsi="Times New Roman" w:cs="Andalus"/>
          <w:sz w:val="24"/>
          <w:szCs w:val="24"/>
        </w:rPr>
        <w:t>Article 47 of the Constitution of India entails the State, by way of a Directive Principle, to inter alia raise the level of nutrition and the standard of living of its people and improvement of public health. The aforesaid Directive Principle finds manifestations in the form of various schemes and programmes promulgated by the Government; which seeks to address the housing, pension scheme and poverty alleviation programmes.</w:t>
      </w:r>
    </w:p>
    <w:p w:rsidR="00855899" w:rsidRPr="00840235" w:rsidRDefault="00855899" w:rsidP="00840235">
      <w:pPr>
        <w:autoSpaceDE w:val="0"/>
        <w:autoSpaceDN w:val="0"/>
        <w:adjustRightInd w:val="0"/>
        <w:spacing w:after="0"/>
        <w:jc w:val="both"/>
        <w:rPr>
          <w:rFonts w:ascii="Times New Roman" w:hAnsi="Times New Roman" w:cs="Andalus"/>
          <w:sz w:val="24"/>
          <w:szCs w:val="24"/>
        </w:rPr>
      </w:pPr>
    </w:p>
    <w:p w:rsidR="00855899" w:rsidRPr="00840235" w:rsidRDefault="00855899" w:rsidP="00840235">
      <w:pPr>
        <w:autoSpaceDE w:val="0"/>
        <w:autoSpaceDN w:val="0"/>
        <w:adjustRightInd w:val="0"/>
        <w:spacing w:after="0"/>
        <w:jc w:val="both"/>
        <w:rPr>
          <w:rFonts w:ascii="Times New Roman" w:hAnsi="Times New Roman" w:cs="Andalus"/>
          <w:sz w:val="24"/>
          <w:szCs w:val="24"/>
        </w:rPr>
      </w:pPr>
      <w:r w:rsidRPr="00840235">
        <w:rPr>
          <w:rFonts w:ascii="Times New Roman" w:hAnsi="Times New Roman" w:cs="Andalus"/>
          <w:b/>
          <w:sz w:val="24"/>
          <w:szCs w:val="24"/>
        </w:rPr>
        <w:t>Article 28(2)(d)</w:t>
      </w:r>
      <w:r w:rsidRPr="00840235">
        <w:rPr>
          <w:rFonts w:ascii="Times New Roman" w:hAnsi="Times New Roman" w:cs="Andalus"/>
          <w:sz w:val="24"/>
          <w:szCs w:val="24"/>
        </w:rPr>
        <w:t xml:space="preserve"> requires State Parties to ensure access by persons with disabilities to public housing programmes.</w:t>
      </w:r>
    </w:p>
    <w:p w:rsidR="00855899" w:rsidRPr="00840235" w:rsidRDefault="00855899" w:rsidP="00840235">
      <w:pPr>
        <w:autoSpaceDE w:val="0"/>
        <w:autoSpaceDN w:val="0"/>
        <w:adjustRightInd w:val="0"/>
        <w:spacing w:after="0"/>
        <w:jc w:val="both"/>
        <w:rPr>
          <w:rFonts w:ascii="Times New Roman" w:hAnsi="Times New Roman" w:cs="Andalus"/>
          <w:sz w:val="24"/>
          <w:szCs w:val="24"/>
        </w:rPr>
      </w:pPr>
      <w:r w:rsidRPr="00840235">
        <w:rPr>
          <w:rFonts w:ascii="Times New Roman" w:hAnsi="Times New Roman" w:cs="Andalus"/>
          <w:sz w:val="24"/>
          <w:szCs w:val="24"/>
        </w:rPr>
        <w:t xml:space="preserve"> </w:t>
      </w:r>
    </w:p>
    <w:p w:rsidR="00855899" w:rsidRPr="00840235" w:rsidRDefault="00855899" w:rsidP="00840235">
      <w:pPr>
        <w:autoSpaceDE w:val="0"/>
        <w:autoSpaceDN w:val="0"/>
        <w:adjustRightInd w:val="0"/>
        <w:spacing w:after="0"/>
        <w:jc w:val="both"/>
        <w:rPr>
          <w:rFonts w:ascii="Times New Roman" w:hAnsi="Times New Roman" w:cs="Andalus"/>
          <w:sz w:val="24"/>
          <w:szCs w:val="24"/>
        </w:rPr>
      </w:pPr>
      <w:r w:rsidRPr="00840235">
        <w:rPr>
          <w:rFonts w:ascii="Times New Roman" w:hAnsi="Times New Roman" w:cs="Andalus"/>
          <w:sz w:val="24"/>
          <w:szCs w:val="24"/>
        </w:rPr>
        <w:t xml:space="preserve">Indira Awaas Yojana (IAY) was launched during 1985-86 as a sub-scheme of Rural Landless Employment Guarantee Programme (RLEGP) and continued as a sub-scheme of Jawahar Rozgar Yojana (JRY) since its launching from April, 1989. It has been delinked from the JRY and has been made an independent scheme with effect from January 1, 1996. The objective of IAY is primarily to provide grant for construction of houses to members of Scheduled Castes/Scheduled </w:t>
      </w:r>
      <w:r w:rsidRPr="00840235">
        <w:rPr>
          <w:rFonts w:ascii="Times New Roman" w:hAnsi="Times New Roman" w:cs="Andalus"/>
          <w:sz w:val="24"/>
          <w:szCs w:val="24"/>
        </w:rPr>
        <w:lastRenderedPageBreak/>
        <w:t>Tribes, freed bonded labourers and also to non-SC/ST rural poor below the poverty line. The target group for houses under IAY will be people below poverty line living in rural areas belonging to Scheduled Castes/Scheduled Tribes, freed bonded labourers and non-SC/ST subject to the condition that the benefits to non-SC/ST should not exceed 40% of total IAY allocation during a financial year.</w:t>
      </w:r>
    </w:p>
    <w:p w:rsidR="00855899" w:rsidRPr="00840235" w:rsidRDefault="00855899" w:rsidP="00840235">
      <w:pPr>
        <w:pStyle w:val="Default"/>
        <w:spacing w:line="276" w:lineRule="auto"/>
        <w:jc w:val="both"/>
        <w:rPr>
          <w:rFonts w:cs="Andalus"/>
          <w:color w:val="auto"/>
        </w:rPr>
      </w:pPr>
    </w:p>
    <w:p w:rsidR="00855899" w:rsidRPr="00840235" w:rsidRDefault="00855899" w:rsidP="00840235">
      <w:pPr>
        <w:autoSpaceDE w:val="0"/>
        <w:autoSpaceDN w:val="0"/>
        <w:adjustRightInd w:val="0"/>
        <w:spacing w:after="0"/>
        <w:jc w:val="both"/>
        <w:rPr>
          <w:rFonts w:ascii="Times New Roman" w:hAnsi="Times New Roman" w:cs="Andalus"/>
          <w:sz w:val="24"/>
          <w:szCs w:val="24"/>
        </w:rPr>
      </w:pPr>
      <w:r w:rsidRPr="00840235">
        <w:rPr>
          <w:rFonts w:ascii="Times New Roman" w:hAnsi="Times New Roman" w:cs="Andalus"/>
          <w:sz w:val="24"/>
          <w:szCs w:val="24"/>
        </w:rPr>
        <w:t>3% of the funds have been earmarked for the benefit of disabled persons below poverty line. This reservation of 3% under IAY for disabled persons below the poverty line would be horizontal reservation i.e., disabled persons belonging to sections like SCs, STs and Others would fall in their respective categories.</w:t>
      </w:r>
    </w:p>
    <w:p w:rsidR="00855899" w:rsidRPr="00840235" w:rsidRDefault="00855899" w:rsidP="00840235">
      <w:pPr>
        <w:pStyle w:val="Default"/>
        <w:spacing w:line="276" w:lineRule="auto"/>
        <w:jc w:val="both"/>
        <w:rPr>
          <w:rFonts w:cs="Andalus"/>
          <w:color w:val="auto"/>
        </w:rPr>
      </w:pPr>
    </w:p>
    <w:p w:rsidR="00855899" w:rsidRPr="00840235" w:rsidRDefault="00855899" w:rsidP="00840235">
      <w:pPr>
        <w:autoSpaceDE w:val="0"/>
        <w:autoSpaceDN w:val="0"/>
        <w:adjustRightInd w:val="0"/>
        <w:spacing w:after="0"/>
        <w:jc w:val="both"/>
        <w:rPr>
          <w:rFonts w:ascii="Times New Roman" w:hAnsi="Times New Roman" w:cs="Andalus"/>
          <w:sz w:val="24"/>
          <w:szCs w:val="24"/>
        </w:rPr>
      </w:pPr>
      <w:r w:rsidRPr="00840235">
        <w:rPr>
          <w:rFonts w:ascii="Times New Roman" w:hAnsi="Times New Roman" w:cs="Andalus"/>
          <w:sz w:val="24"/>
          <w:szCs w:val="24"/>
        </w:rPr>
        <w:t xml:space="preserve"> </w:t>
      </w:r>
      <w:r w:rsidRPr="00840235">
        <w:rPr>
          <w:rFonts w:ascii="Times New Roman" w:hAnsi="Times New Roman" w:cs="Andalus"/>
          <w:b/>
          <w:sz w:val="24"/>
          <w:szCs w:val="24"/>
        </w:rPr>
        <w:t>Article 28(2)(c) and (e)</w:t>
      </w:r>
      <w:r w:rsidRPr="00840235">
        <w:rPr>
          <w:rFonts w:ascii="Times New Roman" w:hAnsi="Times New Roman" w:cs="Andalus"/>
          <w:sz w:val="24"/>
          <w:szCs w:val="24"/>
        </w:rPr>
        <w:t xml:space="preserve"> requires State Parties to take measures to safeguard and promote the right of persons with disabilities to social protection by inter alia ensuring assistance in situations of poverty including adequate training, counselling, financial assistance and respite care; and ensuring equal access to retirement benefits and programmes. </w:t>
      </w:r>
    </w:p>
    <w:p w:rsidR="00855899" w:rsidRPr="00840235" w:rsidRDefault="00855899" w:rsidP="00840235">
      <w:pPr>
        <w:autoSpaceDE w:val="0"/>
        <w:autoSpaceDN w:val="0"/>
        <w:adjustRightInd w:val="0"/>
        <w:spacing w:after="0"/>
        <w:jc w:val="both"/>
        <w:rPr>
          <w:rFonts w:ascii="Times New Roman" w:hAnsi="Times New Roman" w:cs="Andalus"/>
          <w:sz w:val="24"/>
          <w:szCs w:val="24"/>
        </w:rPr>
      </w:pPr>
    </w:p>
    <w:p w:rsidR="00855899" w:rsidRPr="00840235" w:rsidRDefault="00855899" w:rsidP="00840235">
      <w:pPr>
        <w:autoSpaceDE w:val="0"/>
        <w:autoSpaceDN w:val="0"/>
        <w:adjustRightInd w:val="0"/>
        <w:spacing w:after="0"/>
        <w:jc w:val="both"/>
        <w:rPr>
          <w:rFonts w:ascii="Times New Roman" w:hAnsi="Times New Roman" w:cs="Andalus"/>
          <w:sz w:val="24"/>
          <w:szCs w:val="24"/>
        </w:rPr>
      </w:pPr>
      <w:r w:rsidRPr="00840235">
        <w:rPr>
          <w:rFonts w:ascii="Times New Roman" w:hAnsi="Times New Roman" w:cs="Andalus"/>
          <w:sz w:val="24"/>
          <w:szCs w:val="24"/>
        </w:rPr>
        <w:t>In accordance to Art.41 of the Constitution of India that directs the State to provide public assistance to its citizens in case of unemployment, old age, sickness and disablement and in other cases of undeserved want within the limit of its economic capacity and development, the National Social Assistance Programme (NSAP) came into effect from 15th August,1995.  The programme aims to provide social assistance benefits to poor households for the aged, widows, disabled and in the case of death of the breadwinner, by ensuring uniform and uninterrupted social protection to the beneficiaries across the country.</w:t>
      </w:r>
    </w:p>
    <w:p w:rsidR="00855899" w:rsidRPr="00840235" w:rsidRDefault="00855899" w:rsidP="00840235">
      <w:pPr>
        <w:autoSpaceDE w:val="0"/>
        <w:autoSpaceDN w:val="0"/>
        <w:adjustRightInd w:val="0"/>
        <w:spacing w:after="0"/>
        <w:jc w:val="both"/>
        <w:rPr>
          <w:rFonts w:ascii="Times New Roman" w:hAnsi="Times New Roman" w:cs="Andalus"/>
          <w:sz w:val="24"/>
          <w:szCs w:val="24"/>
        </w:rPr>
      </w:pPr>
    </w:p>
    <w:p w:rsidR="00855899" w:rsidRPr="00840235" w:rsidRDefault="00855899" w:rsidP="00840235">
      <w:pPr>
        <w:autoSpaceDE w:val="0"/>
        <w:autoSpaceDN w:val="0"/>
        <w:adjustRightInd w:val="0"/>
        <w:spacing w:after="0"/>
        <w:jc w:val="both"/>
        <w:rPr>
          <w:rFonts w:ascii="Times New Roman" w:hAnsi="Times New Roman" w:cs="Andalus"/>
          <w:sz w:val="24"/>
          <w:szCs w:val="24"/>
        </w:rPr>
      </w:pPr>
      <w:r w:rsidRPr="00840235">
        <w:rPr>
          <w:rFonts w:ascii="Times New Roman" w:hAnsi="Times New Roman" w:cs="Andalus"/>
          <w:sz w:val="24"/>
          <w:szCs w:val="24"/>
        </w:rPr>
        <w:t>NSAP at present, comprises of Indira Gandhi National Old Age Pension Scheme (IGNOAPS), Indira Gandhi National Widow Pension Scheme (IGNWPS), Indira Gandhi National Disability Pension Scheme (IGNDPS), National Family Benefit Scheme (NFBS) and Annapurna.</w:t>
      </w:r>
    </w:p>
    <w:p w:rsidR="00855899" w:rsidRPr="00840235" w:rsidRDefault="00855899" w:rsidP="00840235">
      <w:pPr>
        <w:autoSpaceDE w:val="0"/>
        <w:autoSpaceDN w:val="0"/>
        <w:adjustRightInd w:val="0"/>
        <w:spacing w:after="0"/>
        <w:jc w:val="both"/>
        <w:rPr>
          <w:rFonts w:ascii="Times New Roman" w:hAnsi="Times New Roman" w:cs="Andalus"/>
          <w:sz w:val="24"/>
          <w:szCs w:val="24"/>
        </w:rPr>
      </w:pPr>
    </w:p>
    <w:p w:rsidR="00855899" w:rsidRPr="00840235" w:rsidRDefault="00855899" w:rsidP="00840235">
      <w:pPr>
        <w:autoSpaceDE w:val="0"/>
        <w:autoSpaceDN w:val="0"/>
        <w:adjustRightInd w:val="0"/>
        <w:spacing w:after="0"/>
        <w:jc w:val="both"/>
        <w:rPr>
          <w:rFonts w:ascii="Times New Roman" w:hAnsi="Times New Roman" w:cs="Andalus"/>
          <w:sz w:val="24"/>
          <w:szCs w:val="24"/>
        </w:rPr>
      </w:pPr>
      <w:r w:rsidRPr="00840235">
        <w:rPr>
          <w:rFonts w:ascii="Times New Roman" w:hAnsi="Times New Roman" w:cs="Andalus"/>
          <w:sz w:val="24"/>
          <w:szCs w:val="24"/>
        </w:rPr>
        <w:t>Under the Indira Gandhi National Disability Pension Scheme, the amount of pension is Rs.200/- per month per beneficiary which is disbursed on monthly basis. The age of beneficiary should be between 18 to 64 years and the applicant must belong to household below poverty line. The applicant should be suffering from severe or multiple disabilities as defined in ‘Persons with Disabilities Act, 1995 (PWD Act 1995)’ and the ‘National Trust for the Welfare of Persons with Autism, Cerebral Palsy, Mental Retardation and Multiple Disabilities Act, 1999 (National Trust Act 1999).</w:t>
      </w:r>
    </w:p>
    <w:p w:rsidR="00855899" w:rsidRPr="00840235" w:rsidRDefault="00855899" w:rsidP="00840235">
      <w:pPr>
        <w:autoSpaceDE w:val="0"/>
        <w:autoSpaceDN w:val="0"/>
        <w:adjustRightInd w:val="0"/>
        <w:spacing w:after="0"/>
        <w:jc w:val="both"/>
        <w:rPr>
          <w:rFonts w:ascii="Times New Roman" w:hAnsi="Times New Roman" w:cs="Andalus"/>
          <w:sz w:val="24"/>
          <w:szCs w:val="24"/>
        </w:rPr>
      </w:pPr>
    </w:p>
    <w:p w:rsidR="00855899" w:rsidRPr="00840235" w:rsidRDefault="00855899" w:rsidP="00840235">
      <w:pPr>
        <w:autoSpaceDE w:val="0"/>
        <w:autoSpaceDN w:val="0"/>
        <w:adjustRightInd w:val="0"/>
        <w:spacing w:after="0"/>
        <w:jc w:val="both"/>
        <w:rPr>
          <w:rFonts w:ascii="Times New Roman" w:hAnsi="Times New Roman" w:cs="Andalus"/>
          <w:color w:val="C00000"/>
          <w:sz w:val="24"/>
          <w:szCs w:val="24"/>
        </w:rPr>
      </w:pPr>
      <w:r w:rsidRPr="00840235">
        <w:rPr>
          <w:rFonts w:ascii="Times New Roman" w:hAnsi="Times New Roman" w:cs="Andalus"/>
          <w:color w:val="C00000"/>
          <w:sz w:val="24"/>
          <w:szCs w:val="24"/>
        </w:rPr>
        <w:t>(DATA TO BE DOWNLOADED FROM THE WEBSITE OF MoRE)</w:t>
      </w:r>
    </w:p>
    <w:p w:rsidR="00855899" w:rsidRPr="00840235" w:rsidRDefault="00855899" w:rsidP="00840235">
      <w:pPr>
        <w:autoSpaceDE w:val="0"/>
        <w:autoSpaceDN w:val="0"/>
        <w:adjustRightInd w:val="0"/>
        <w:spacing w:after="0"/>
        <w:jc w:val="both"/>
        <w:rPr>
          <w:rFonts w:ascii="Times New Roman" w:hAnsi="Times New Roman" w:cs="Andalus"/>
          <w:sz w:val="24"/>
          <w:szCs w:val="24"/>
        </w:rPr>
      </w:pPr>
    </w:p>
    <w:p w:rsidR="00855899" w:rsidRPr="00840235" w:rsidRDefault="00855899" w:rsidP="00840235">
      <w:pPr>
        <w:pStyle w:val="NormalWeb"/>
        <w:spacing w:line="276" w:lineRule="auto"/>
        <w:jc w:val="both"/>
        <w:rPr>
          <w:rFonts w:cs="Andalus"/>
        </w:rPr>
      </w:pPr>
      <w:r w:rsidRPr="00840235">
        <w:rPr>
          <w:rFonts w:cs="Andalus"/>
        </w:rPr>
        <w:lastRenderedPageBreak/>
        <w:t>The Government is slated to provide a legal framework by enactment of proposed Food Security Bill, that seeks to entrust a legal right to every Below Poverty Line family in India to get 25 kgs of wheat or rice per month at the rate of Rs 3 per kg. The central government shall allocate required quantity of wheat and/or rice from the central pool to state governments under Targeted PDS for distribution to identified BPL families through the Fair Price Shops</w:t>
      </w:r>
    </w:p>
    <w:p w:rsidR="00855899" w:rsidRPr="00840235" w:rsidRDefault="00855899" w:rsidP="00840235">
      <w:pPr>
        <w:autoSpaceDE w:val="0"/>
        <w:autoSpaceDN w:val="0"/>
        <w:adjustRightInd w:val="0"/>
        <w:spacing w:after="0"/>
        <w:jc w:val="both"/>
        <w:rPr>
          <w:rFonts w:ascii="Times New Roman" w:hAnsi="Times New Roman" w:cs="Andalus"/>
          <w:sz w:val="24"/>
          <w:szCs w:val="24"/>
        </w:rPr>
      </w:pPr>
      <w:r w:rsidRPr="00840235">
        <w:rPr>
          <w:rFonts w:ascii="Times New Roman" w:hAnsi="Times New Roman" w:cs="Andalus"/>
          <w:sz w:val="24"/>
          <w:szCs w:val="24"/>
        </w:rPr>
        <w:t>State Performance:</w:t>
      </w:r>
    </w:p>
    <w:p w:rsidR="00855899" w:rsidRPr="00840235" w:rsidRDefault="00855899" w:rsidP="00840235">
      <w:pPr>
        <w:autoSpaceDE w:val="0"/>
        <w:autoSpaceDN w:val="0"/>
        <w:adjustRightInd w:val="0"/>
        <w:spacing w:after="0"/>
        <w:jc w:val="both"/>
        <w:rPr>
          <w:rFonts w:ascii="Times New Roman" w:hAnsi="Times New Roman" w:cs="Andalus"/>
          <w:sz w:val="24"/>
          <w:szCs w:val="24"/>
        </w:rPr>
      </w:pPr>
      <w:r w:rsidRPr="00840235">
        <w:rPr>
          <w:rFonts w:ascii="Times New Roman" w:hAnsi="Times New Roman" w:cs="Andalus"/>
          <w:sz w:val="24"/>
          <w:szCs w:val="24"/>
        </w:rPr>
        <w:t>Providing pension under Disability Pension scheme and grant-in-aid are the most common social security measures undertaken by most of the states, the details of which are as follows:</w:t>
      </w:r>
    </w:p>
    <w:p w:rsidR="00855899" w:rsidRPr="00840235" w:rsidRDefault="00855899" w:rsidP="00840235">
      <w:pPr>
        <w:autoSpaceDE w:val="0"/>
        <w:autoSpaceDN w:val="0"/>
        <w:adjustRightInd w:val="0"/>
        <w:spacing w:after="0"/>
        <w:jc w:val="both"/>
        <w:rPr>
          <w:rFonts w:ascii="Times New Roman" w:hAnsi="Times New Roman" w:cs="Andalus"/>
          <w:sz w:val="24"/>
          <w:szCs w:val="24"/>
        </w:rPr>
      </w:pPr>
    </w:p>
    <w:p w:rsidR="00855899" w:rsidRPr="00840235" w:rsidRDefault="00855899" w:rsidP="00840235">
      <w:pPr>
        <w:autoSpaceDE w:val="0"/>
        <w:autoSpaceDN w:val="0"/>
        <w:adjustRightInd w:val="0"/>
        <w:spacing w:after="0"/>
        <w:jc w:val="both"/>
        <w:rPr>
          <w:rFonts w:ascii="Times New Roman" w:hAnsi="Times New Roman" w:cs="Andalus"/>
          <w:sz w:val="24"/>
          <w:szCs w:val="24"/>
        </w:rPr>
      </w:pPr>
      <w:r w:rsidRPr="00840235">
        <w:rPr>
          <w:rFonts w:ascii="Times New Roman" w:hAnsi="Times New Roman" w:cs="Andalus"/>
          <w:sz w:val="24"/>
          <w:szCs w:val="24"/>
        </w:rPr>
        <w:t>Punjab</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4621"/>
        <w:gridCol w:w="4621"/>
      </w:tblGrid>
      <w:tr w:rsidR="00855899" w:rsidRPr="00266861" w:rsidTr="00FA54A4">
        <w:tc>
          <w:tcPr>
            <w:tcW w:w="4621" w:type="dxa"/>
          </w:tcPr>
          <w:p w:rsidR="00855899" w:rsidRPr="00266861" w:rsidRDefault="00855899" w:rsidP="00FA54A4">
            <w:pPr>
              <w:spacing w:line="240" w:lineRule="auto"/>
              <w:rPr>
                <w:rFonts w:ascii="Andalus" w:hAnsi="Andalus" w:cs="Andalus"/>
                <w:sz w:val="24"/>
                <w:szCs w:val="24"/>
              </w:rPr>
            </w:pPr>
            <w:r w:rsidRPr="00266861">
              <w:rPr>
                <w:rFonts w:ascii="Andalus" w:hAnsi="Andalus" w:cs="Andalus"/>
                <w:sz w:val="24"/>
                <w:szCs w:val="24"/>
              </w:rPr>
              <w:t>Disability Pension Scheme</w:t>
            </w:r>
          </w:p>
        </w:tc>
        <w:tc>
          <w:tcPr>
            <w:tcW w:w="4621" w:type="dxa"/>
          </w:tcPr>
          <w:p w:rsidR="00855899" w:rsidRPr="00266861" w:rsidRDefault="00855899" w:rsidP="00FA54A4">
            <w:pPr>
              <w:spacing w:line="240" w:lineRule="auto"/>
              <w:rPr>
                <w:rFonts w:ascii="Andalus" w:hAnsi="Andalus" w:cs="Andalus"/>
                <w:sz w:val="24"/>
                <w:szCs w:val="24"/>
              </w:rPr>
            </w:pPr>
            <w:r w:rsidRPr="00266861">
              <w:rPr>
                <w:rFonts w:ascii="Andalus" w:hAnsi="Andalus" w:cs="Andalus"/>
                <w:sz w:val="24"/>
                <w:szCs w:val="24"/>
              </w:rPr>
              <w:t>Allocated funds: 3475 Lakh</w:t>
            </w:r>
          </w:p>
          <w:p w:rsidR="00855899" w:rsidRPr="00266861" w:rsidRDefault="00855899" w:rsidP="00FA54A4">
            <w:pPr>
              <w:spacing w:line="240" w:lineRule="auto"/>
              <w:rPr>
                <w:rFonts w:ascii="Andalus" w:hAnsi="Andalus" w:cs="Andalus"/>
                <w:sz w:val="24"/>
                <w:szCs w:val="24"/>
              </w:rPr>
            </w:pPr>
            <w:r w:rsidRPr="00266861">
              <w:rPr>
                <w:rFonts w:ascii="Andalus" w:hAnsi="Andalus" w:cs="Andalus"/>
                <w:sz w:val="24"/>
                <w:szCs w:val="24"/>
              </w:rPr>
              <w:t>Total Number of Beneficaries: 121092</w:t>
            </w:r>
          </w:p>
          <w:p w:rsidR="00855899" w:rsidRPr="00266861" w:rsidRDefault="00855899" w:rsidP="00FA54A4">
            <w:pPr>
              <w:spacing w:line="240" w:lineRule="auto"/>
              <w:rPr>
                <w:rFonts w:ascii="Andalus" w:hAnsi="Andalus" w:cs="Andalus"/>
                <w:b/>
                <w:sz w:val="24"/>
                <w:szCs w:val="24"/>
              </w:rPr>
            </w:pPr>
            <w:r w:rsidRPr="00266861">
              <w:rPr>
                <w:rFonts w:ascii="Andalus" w:hAnsi="Andalus" w:cs="Andalus"/>
                <w:sz w:val="24"/>
                <w:szCs w:val="24"/>
              </w:rPr>
              <w:t xml:space="preserve">Each beneficiary receives an amount of: </w:t>
            </w:r>
            <w:r w:rsidRPr="00266861">
              <w:rPr>
                <w:rFonts w:ascii="Andalus" w:hAnsi="Andalus" w:cs="Andalus"/>
                <w:b/>
                <w:sz w:val="24"/>
                <w:szCs w:val="24"/>
              </w:rPr>
              <w:t>NA</w:t>
            </w:r>
          </w:p>
        </w:tc>
      </w:tr>
      <w:tr w:rsidR="00855899" w:rsidRPr="00266861" w:rsidTr="00FA54A4">
        <w:tc>
          <w:tcPr>
            <w:tcW w:w="4621" w:type="dxa"/>
          </w:tcPr>
          <w:p w:rsidR="00855899" w:rsidRPr="00266861" w:rsidRDefault="00855899" w:rsidP="00FA54A4">
            <w:pPr>
              <w:spacing w:line="240" w:lineRule="auto"/>
              <w:rPr>
                <w:rFonts w:ascii="Andalus" w:hAnsi="Andalus" w:cs="Andalus"/>
                <w:sz w:val="24"/>
                <w:szCs w:val="24"/>
              </w:rPr>
            </w:pPr>
            <w:r w:rsidRPr="00266861">
              <w:rPr>
                <w:rFonts w:ascii="Andalus" w:hAnsi="Andalus" w:cs="Andalus"/>
                <w:sz w:val="24"/>
                <w:szCs w:val="24"/>
              </w:rPr>
              <w:t>Social Welfare Department</w:t>
            </w:r>
          </w:p>
        </w:tc>
        <w:tc>
          <w:tcPr>
            <w:tcW w:w="4621" w:type="dxa"/>
          </w:tcPr>
          <w:p w:rsidR="00855899" w:rsidRPr="00266861" w:rsidRDefault="00855899" w:rsidP="00FA54A4">
            <w:pPr>
              <w:spacing w:line="240" w:lineRule="auto"/>
              <w:rPr>
                <w:rFonts w:ascii="Andalus" w:hAnsi="Andalus" w:cs="Andalus"/>
                <w:sz w:val="24"/>
                <w:szCs w:val="24"/>
              </w:rPr>
            </w:pPr>
            <w:r w:rsidRPr="00266861">
              <w:rPr>
                <w:rFonts w:ascii="Andalus" w:hAnsi="Andalus" w:cs="Andalus"/>
                <w:sz w:val="24"/>
                <w:szCs w:val="24"/>
              </w:rPr>
              <w:t xml:space="preserve">A total of 30.60 lakh has been disbursed as </w:t>
            </w:r>
            <w:r w:rsidRPr="00266861">
              <w:rPr>
                <w:rFonts w:ascii="Andalus" w:hAnsi="Andalus" w:cs="Andalus"/>
                <w:i/>
                <w:sz w:val="24"/>
                <w:szCs w:val="24"/>
              </w:rPr>
              <w:t xml:space="preserve">grant-in-aid </w:t>
            </w:r>
            <w:r w:rsidRPr="00266861">
              <w:rPr>
                <w:rFonts w:ascii="Andalus" w:hAnsi="Andalus" w:cs="Andalus"/>
                <w:sz w:val="24"/>
                <w:szCs w:val="24"/>
              </w:rPr>
              <w:t>by the government to 2544 NGOs.</w:t>
            </w:r>
          </w:p>
        </w:tc>
      </w:tr>
    </w:tbl>
    <w:p w:rsidR="00855899" w:rsidRPr="00840235" w:rsidRDefault="00855899" w:rsidP="00855899">
      <w:pPr>
        <w:autoSpaceDE w:val="0"/>
        <w:autoSpaceDN w:val="0"/>
        <w:adjustRightInd w:val="0"/>
        <w:spacing w:after="0"/>
        <w:jc w:val="both"/>
        <w:rPr>
          <w:rFonts w:ascii="Andalus" w:hAnsi="Andalus" w:cs="Andalus"/>
          <w:b/>
          <w:sz w:val="24"/>
          <w:szCs w:val="24"/>
        </w:rPr>
      </w:pPr>
      <w:r w:rsidRPr="00840235">
        <w:rPr>
          <w:rFonts w:ascii="Andalus" w:hAnsi="Andalus" w:cs="Andalus"/>
          <w:b/>
          <w:sz w:val="24"/>
          <w:szCs w:val="24"/>
        </w:rPr>
        <w:t>Gujarat</w:t>
      </w:r>
    </w:p>
    <w:p w:rsidR="00855899" w:rsidRPr="00840235" w:rsidRDefault="00855899" w:rsidP="00855899">
      <w:pPr>
        <w:spacing w:line="240" w:lineRule="auto"/>
        <w:rPr>
          <w:rFonts w:ascii="Andalus" w:hAnsi="Andalus" w:cs="Andalus"/>
          <w:b/>
          <w:i/>
          <w:sz w:val="24"/>
          <w:szCs w:val="24"/>
          <w:u w:val="single"/>
        </w:rPr>
      </w:pPr>
      <w:r w:rsidRPr="00840235">
        <w:rPr>
          <w:rFonts w:ascii="Andalus" w:hAnsi="Andalus" w:cs="Andalus"/>
          <w:b/>
          <w:i/>
          <w:sz w:val="24"/>
          <w:szCs w:val="24"/>
          <w:u w:val="single"/>
        </w:rPr>
        <w:t>Indira Gandhi National Disablity Pension Scheme and Sant Surdas Plan</w:t>
      </w:r>
    </w:p>
    <w:p w:rsidR="00855899" w:rsidRDefault="00855899" w:rsidP="00840235">
      <w:pPr>
        <w:spacing w:line="240" w:lineRule="auto"/>
        <w:jc w:val="both"/>
        <w:rPr>
          <w:rFonts w:ascii="Andalus" w:hAnsi="Andalus" w:cs="Andalus"/>
          <w:sz w:val="24"/>
          <w:szCs w:val="24"/>
        </w:rPr>
      </w:pPr>
      <w:r w:rsidRPr="00266861">
        <w:rPr>
          <w:rFonts w:ascii="Andalus" w:hAnsi="Andalus" w:cs="Andalus"/>
          <w:sz w:val="24"/>
          <w:szCs w:val="24"/>
        </w:rPr>
        <w:t xml:space="preserve">The amount of aid is based on severity of disability and age of the person with disability whereby 80% or more disability and 17 years or less to be paid Rs.200 and between age 18 to 64 and having 80% or more disability to be paid Rs.400 p.m. The applicant must be a member of BPL, must possess the disability certificate issued by the government </w:t>
      </w:r>
    </w:p>
    <w:tbl>
      <w:tblPr>
        <w:tblW w:w="0" w:type="auto"/>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
      <w:tblGrid>
        <w:gridCol w:w="2310"/>
        <w:gridCol w:w="2310"/>
        <w:gridCol w:w="2311"/>
        <w:gridCol w:w="2311"/>
      </w:tblGrid>
      <w:tr w:rsidR="00855899" w:rsidRPr="00266861" w:rsidTr="00FA54A4">
        <w:tc>
          <w:tcPr>
            <w:tcW w:w="2310" w:type="dxa"/>
          </w:tcPr>
          <w:p w:rsidR="00855899" w:rsidRPr="00266861" w:rsidRDefault="00855899" w:rsidP="00FA54A4">
            <w:pPr>
              <w:spacing w:line="240" w:lineRule="auto"/>
              <w:rPr>
                <w:rFonts w:ascii="Andalus" w:hAnsi="Andalus" w:cs="Andalus"/>
                <w:sz w:val="24"/>
                <w:szCs w:val="24"/>
              </w:rPr>
            </w:pPr>
            <w:r w:rsidRPr="00266861">
              <w:rPr>
                <w:rFonts w:ascii="Andalus" w:hAnsi="Andalus" w:cs="Andalus"/>
                <w:sz w:val="24"/>
                <w:szCs w:val="24"/>
              </w:rPr>
              <w:t>Year</w:t>
            </w:r>
          </w:p>
        </w:tc>
        <w:tc>
          <w:tcPr>
            <w:tcW w:w="2310" w:type="dxa"/>
          </w:tcPr>
          <w:p w:rsidR="00855899" w:rsidRPr="00266861" w:rsidRDefault="00855899" w:rsidP="00FA54A4">
            <w:pPr>
              <w:spacing w:line="240" w:lineRule="auto"/>
              <w:rPr>
                <w:rFonts w:ascii="Andalus" w:hAnsi="Andalus" w:cs="Andalus"/>
                <w:sz w:val="24"/>
                <w:szCs w:val="24"/>
              </w:rPr>
            </w:pPr>
            <w:r w:rsidRPr="00266861">
              <w:rPr>
                <w:rFonts w:ascii="Andalus" w:hAnsi="Andalus" w:cs="Andalus"/>
                <w:sz w:val="24"/>
                <w:szCs w:val="24"/>
              </w:rPr>
              <w:t>Allocation (in lacs of Rs.)</w:t>
            </w:r>
          </w:p>
        </w:tc>
        <w:tc>
          <w:tcPr>
            <w:tcW w:w="2311" w:type="dxa"/>
          </w:tcPr>
          <w:p w:rsidR="00855899" w:rsidRPr="00266861" w:rsidRDefault="00855899" w:rsidP="00FA54A4">
            <w:pPr>
              <w:spacing w:line="240" w:lineRule="auto"/>
              <w:rPr>
                <w:rFonts w:ascii="Andalus" w:hAnsi="Andalus" w:cs="Andalus"/>
                <w:sz w:val="24"/>
                <w:szCs w:val="24"/>
              </w:rPr>
            </w:pPr>
            <w:r w:rsidRPr="00266861">
              <w:rPr>
                <w:rFonts w:ascii="Andalus" w:hAnsi="Andalus" w:cs="Andalus"/>
                <w:sz w:val="24"/>
                <w:szCs w:val="24"/>
              </w:rPr>
              <w:t>Expenditure (in lacs of Rs.)</w:t>
            </w:r>
          </w:p>
        </w:tc>
        <w:tc>
          <w:tcPr>
            <w:tcW w:w="2311" w:type="dxa"/>
          </w:tcPr>
          <w:p w:rsidR="00855899" w:rsidRPr="00266861" w:rsidRDefault="00855899" w:rsidP="00FA54A4">
            <w:pPr>
              <w:spacing w:line="240" w:lineRule="auto"/>
              <w:rPr>
                <w:rFonts w:ascii="Andalus" w:hAnsi="Andalus" w:cs="Andalus"/>
                <w:sz w:val="24"/>
                <w:szCs w:val="24"/>
              </w:rPr>
            </w:pPr>
            <w:r w:rsidRPr="00266861">
              <w:rPr>
                <w:rFonts w:ascii="Andalus" w:hAnsi="Andalus" w:cs="Andalus"/>
                <w:sz w:val="24"/>
                <w:szCs w:val="24"/>
              </w:rPr>
              <w:t>Beneficiaries</w:t>
            </w:r>
          </w:p>
        </w:tc>
      </w:tr>
      <w:tr w:rsidR="00855899" w:rsidRPr="00266861" w:rsidTr="00FA54A4">
        <w:tc>
          <w:tcPr>
            <w:tcW w:w="2310" w:type="dxa"/>
          </w:tcPr>
          <w:p w:rsidR="00855899" w:rsidRPr="00266861" w:rsidRDefault="00855899" w:rsidP="00FA54A4">
            <w:pPr>
              <w:spacing w:line="240" w:lineRule="auto"/>
              <w:rPr>
                <w:rFonts w:ascii="Andalus" w:hAnsi="Andalus" w:cs="Andalus"/>
                <w:sz w:val="24"/>
                <w:szCs w:val="24"/>
              </w:rPr>
            </w:pPr>
            <w:r w:rsidRPr="00266861">
              <w:rPr>
                <w:rFonts w:ascii="Andalus" w:hAnsi="Andalus" w:cs="Andalus"/>
                <w:sz w:val="24"/>
                <w:szCs w:val="24"/>
              </w:rPr>
              <w:t>2007-08</w:t>
            </w:r>
          </w:p>
        </w:tc>
        <w:tc>
          <w:tcPr>
            <w:tcW w:w="2310" w:type="dxa"/>
          </w:tcPr>
          <w:p w:rsidR="00855899" w:rsidRPr="00266861" w:rsidRDefault="00855899" w:rsidP="00FA54A4">
            <w:pPr>
              <w:spacing w:line="240" w:lineRule="auto"/>
              <w:rPr>
                <w:rFonts w:ascii="Andalus" w:hAnsi="Andalus" w:cs="Andalus"/>
                <w:sz w:val="24"/>
                <w:szCs w:val="24"/>
              </w:rPr>
            </w:pPr>
            <w:r w:rsidRPr="00266861">
              <w:rPr>
                <w:rFonts w:ascii="Andalus" w:hAnsi="Andalus" w:cs="Andalus"/>
                <w:sz w:val="24"/>
                <w:szCs w:val="24"/>
              </w:rPr>
              <w:t>1098.00</w:t>
            </w:r>
          </w:p>
        </w:tc>
        <w:tc>
          <w:tcPr>
            <w:tcW w:w="2311" w:type="dxa"/>
          </w:tcPr>
          <w:p w:rsidR="00855899" w:rsidRPr="00266861" w:rsidRDefault="00855899" w:rsidP="00FA54A4">
            <w:pPr>
              <w:spacing w:line="240" w:lineRule="auto"/>
              <w:rPr>
                <w:rFonts w:ascii="Andalus" w:hAnsi="Andalus" w:cs="Andalus"/>
                <w:sz w:val="24"/>
                <w:szCs w:val="24"/>
              </w:rPr>
            </w:pPr>
            <w:r w:rsidRPr="00266861">
              <w:rPr>
                <w:rFonts w:ascii="Andalus" w:hAnsi="Andalus" w:cs="Andalus"/>
                <w:sz w:val="24"/>
                <w:szCs w:val="24"/>
              </w:rPr>
              <w:t>1035.48</w:t>
            </w:r>
          </w:p>
        </w:tc>
        <w:tc>
          <w:tcPr>
            <w:tcW w:w="2311" w:type="dxa"/>
          </w:tcPr>
          <w:p w:rsidR="00855899" w:rsidRPr="00266861" w:rsidRDefault="00855899" w:rsidP="00FA54A4">
            <w:pPr>
              <w:spacing w:line="240" w:lineRule="auto"/>
              <w:rPr>
                <w:rFonts w:ascii="Andalus" w:hAnsi="Andalus" w:cs="Andalus"/>
                <w:sz w:val="24"/>
                <w:szCs w:val="24"/>
              </w:rPr>
            </w:pPr>
            <w:r w:rsidRPr="00266861">
              <w:rPr>
                <w:rFonts w:ascii="Andalus" w:hAnsi="Andalus" w:cs="Andalus"/>
                <w:sz w:val="24"/>
                <w:szCs w:val="24"/>
              </w:rPr>
              <w:t>30,084</w:t>
            </w:r>
          </w:p>
        </w:tc>
      </w:tr>
      <w:tr w:rsidR="00855899" w:rsidRPr="00266861" w:rsidTr="00FA54A4">
        <w:tc>
          <w:tcPr>
            <w:tcW w:w="2310" w:type="dxa"/>
          </w:tcPr>
          <w:p w:rsidR="00855899" w:rsidRPr="00266861" w:rsidRDefault="00855899" w:rsidP="00FA54A4">
            <w:pPr>
              <w:spacing w:line="240" w:lineRule="auto"/>
              <w:rPr>
                <w:rFonts w:ascii="Andalus" w:hAnsi="Andalus" w:cs="Andalus"/>
                <w:sz w:val="24"/>
                <w:szCs w:val="24"/>
              </w:rPr>
            </w:pPr>
            <w:r w:rsidRPr="00266861">
              <w:rPr>
                <w:rFonts w:ascii="Andalus" w:hAnsi="Andalus" w:cs="Andalus"/>
                <w:sz w:val="24"/>
                <w:szCs w:val="24"/>
              </w:rPr>
              <w:t>2008-09</w:t>
            </w:r>
          </w:p>
        </w:tc>
        <w:tc>
          <w:tcPr>
            <w:tcW w:w="2310" w:type="dxa"/>
          </w:tcPr>
          <w:p w:rsidR="00855899" w:rsidRPr="00266861" w:rsidRDefault="00855899" w:rsidP="00FA54A4">
            <w:pPr>
              <w:spacing w:line="240" w:lineRule="auto"/>
              <w:rPr>
                <w:rFonts w:ascii="Andalus" w:hAnsi="Andalus" w:cs="Andalus"/>
                <w:sz w:val="24"/>
                <w:szCs w:val="24"/>
              </w:rPr>
            </w:pPr>
            <w:r w:rsidRPr="00266861">
              <w:rPr>
                <w:rFonts w:ascii="Andalus" w:hAnsi="Andalus" w:cs="Andalus"/>
                <w:sz w:val="24"/>
                <w:szCs w:val="24"/>
              </w:rPr>
              <w:t>1554.97</w:t>
            </w:r>
          </w:p>
        </w:tc>
        <w:tc>
          <w:tcPr>
            <w:tcW w:w="2311" w:type="dxa"/>
          </w:tcPr>
          <w:p w:rsidR="00855899" w:rsidRPr="00266861" w:rsidRDefault="00855899" w:rsidP="00FA54A4">
            <w:pPr>
              <w:spacing w:line="240" w:lineRule="auto"/>
              <w:rPr>
                <w:rFonts w:ascii="Andalus" w:hAnsi="Andalus" w:cs="Andalus"/>
                <w:sz w:val="24"/>
                <w:szCs w:val="24"/>
              </w:rPr>
            </w:pPr>
            <w:r w:rsidRPr="00266861">
              <w:rPr>
                <w:rFonts w:ascii="Andalus" w:hAnsi="Andalus" w:cs="Andalus"/>
                <w:sz w:val="24"/>
                <w:szCs w:val="24"/>
              </w:rPr>
              <w:t>1457.18</w:t>
            </w:r>
          </w:p>
        </w:tc>
        <w:tc>
          <w:tcPr>
            <w:tcW w:w="2311" w:type="dxa"/>
          </w:tcPr>
          <w:p w:rsidR="00855899" w:rsidRPr="00266861" w:rsidRDefault="00855899" w:rsidP="00FA54A4">
            <w:pPr>
              <w:spacing w:line="240" w:lineRule="auto"/>
              <w:rPr>
                <w:rFonts w:ascii="Andalus" w:hAnsi="Andalus" w:cs="Andalus"/>
                <w:sz w:val="24"/>
                <w:szCs w:val="24"/>
              </w:rPr>
            </w:pPr>
            <w:r w:rsidRPr="00266861">
              <w:rPr>
                <w:rFonts w:ascii="Andalus" w:hAnsi="Andalus" w:cs="Andalus"/>
                <w:sz w:val="24"/>
                <w:szCs w:val="24"/>
              </w:rPr>
              <w:t>39,777</w:t>
            </w:r>
          </w:p>
        </w:tc>
      </w:tr>
      <w:tr w:rsidR="00855899" w:rsidRPr="00266861" w:rsidTr="00FA54A4">
        <w:tc>
          <w:tcPr>
            <w:tcW w:w="2310" w:type="dxa"/>
          </w:tcPr>
          <w:p w:rsidR="00855899" w:rsidRPr="00266861" w:rsidRDefault="00855899" w:rsidP="00FA54A4">
            <w:pPr>
              <w:spacing w:line="240" w:lineRule="auto"/>
              <w:rPr>
                <w:rFonts w:ascii="Andalus" w:hAnsi="Andalus" w:cs="Andalus"/>
                <w:sz w:val="24"/>
                <w:szCs w:val="24"/>
              </w:rPr>
            </w:pPr>
            <w:r w:rsidRPr="00266861">
              <w:rPr>
                <w:rFonts w:ascii="Andalus" w:hAnsi="Andalus" w:cs="Andalus"/>
                <w:sz w:val="24"/>
                <w:szCs w:val="24"/>
              </w:rPr>
              <w:t>2009-10</w:t>
            </w:r>
          </w:p>
        </w:tc>
        <w:tc>
          <w:tcPr>
            <w:tcW w:w="2310" w:type="dxa"/>
          </w:tcPr>
          <w:p w:rsidR="00855899" w:rsidRPr="00266861" w:rsidRDefault="00855899" w:rsidP="00FA54A4">
            <w:pPr>
              <w:spacing w:line="240" w:lineRule="auto"/>
              <w:rPr>
                <w:rFonts w:ascii="Andalus" w:hAnsi="Andalus" w:cs="Andalus"/>
                <w:sz w:val="24"/>
                <w:szCs w:val="24"/>
              </w:rPr>
            </w:pPr>
            <w:r w:rsidRPr="00266861">
              <w:rPr>
                <w:rFonts w:ascii="Andalus" w:hAnsi="Andalus" w:cs="Andalus"/>
                <w:sz w:val="24"/>
                <w:szCs w:val="24"/>
              </w:rPr>
              <w:t>1733.26</w:t>
            </w:r>
          </w:p>
        </w:tc>
        <w:tc>
          <w:tcPr>
            <w:tcW w:w="2311" w:type="dxa"/>
          </w:tcPr>
          <w:p w:rsidR="00855899" w:rsidRPr="00266861" w:rsidRDefault="00855899" w:rsidP="00FA54A4">
            <w:pPr>
              <w:spacing w:line="240" w:lineRule="auto"/>
              <w:rPr>
                <w:rFonts w:ascii="Andalus" w:hAnsi="Andalus" w:cs="Andalus"/>
                <w:sz w:val="24"/>
                <w:szCs w:val="24"/>
              </w:rPr>
            </w:pPr>
            <w:r w:rsidRPr="00266861">
              <w:rPr>
                <w:rFonts w:ascii="Andalus" w:hAnsi="Andalus" w:cs="Andalus"/>
                <w:sz w:val="24"/>
                <w:szCs w:val="24"/>
              </w:rPr>
              <w:t>1705.51</w:t>
            </w:r>
          </w:p>
        </w:tc>
        <w:tc>
          <w:tcPr>
            <w:tcW w:w="2311" w:type="dxa"/>
          </w:tcPr>
          <w:p w:rsidR="00855899" w:rsidRPr="00266861" w:rsidRDefault="00855899" w:rsidP="00FA54A4">
            <w:pPr>
              <w:spacing w:line="240" w:lineRule="auto"/>
              <w:rPr>
                <w:rFonts w:ascii="Andalus" w:hAnsi="Andalus" w:cs="Andalus"/>
                <w:sz w:val="24"/>
                <w:szCs w:val="24"/>
              </w:rPr>
            </w:pPr>
            <w:r w:rsidRPr="00266861">
              <w:rPr>
                <w:rFonts w:ascii="Andalus" w:hAnsi="Andalus" w:cs="Andalus"/>
                <w:sz w:val="24"/>
                <w:szCs w:val="24"/>
              </w:rPr>
              <w:t>43,092</w:t>
            </w:r>
          </w:p>
        </w:tc>
      </w:tr>
    </w:tbl>
    <w:p w:rsidR="00855899" w:rsidRPr="00266861" w:rsidRDefault="00855899" w:rsidP="00855899">
      <w:pPr>
        <w:spacing w:line="240" w:lineRule="auto"/>
        <w:rPr>
          <w:rFonts w:ascii="Andalus" w:hAnsi="Andalus" w:cs="Andalus"/>
          <w:sz w:val="24"/>
          <w:szCs w:val="24"/>
          <w:u w:val="single"/>
        </w:rPr>
      </w:pPr>
      <w:r w:rsidRPr="00266861">
        <w:rPr>
          <w:rFonts w:ascii="Andalus" w:hAnsi="Andalus" w:cs="Andalus"/>
          <w:sz w:val="24"/>
          <w:szCs w:val="24"/>
          <w:u w:val="single"/>
        </w:rPr>
        <w:t>Scheme for the Disabled to travel free in State Transport</w:t>
      </w:r>
    </w:p>
    <w:p w:rsidR="00855899" w:rsidRPr="00266861" w:rsidRDefault="00855899" w:rsidP="00855899">
      <w:pPr>
        <w:spacing w:line="240" w:lineRule="auto"/>
        <w:rPr>
          <w:rFonts w:ascii="Andalus" w:hAnsi="Andalus" w:cs="Andalus"/>
          <w:sz w:val="24"/>
          <w:szCs w:val="24"/>
        </w:rPr>
      </w:pPr>
      <w:r w:rsidRPr="00266861">
        <w:rPr>
          <w:rFonts w:ascii="Andalus" w:hAnsi="Andalus" w:cs="Andalus"/>
          <w:sz w:val="24"/>
          <w:szCs w:val="24"/>
        </w:rPr>
        <w:lastRenderedPageBreak/>
        <w:t xml:space="preserve">Department: Department of Social Welfare, Gandhinagar  </w:t>
      </w:r>
    </w:p>
    <w:p w:rsidR="00855899" w:rsidRPr="00266861" w:rsidRDefault="00855899" w:rsidP="00855899">
      <w:pPr>
        <w:spacing w:line="240" w:lineRule="auto"/>
        <w:rPr>
          <w:rFonts w:ascii="Andalus" w:hAnsi="Andalus" w:cs="Andalus"/>
          <w:sz w:val="24"/>
          <w:szCs w:val="24"/>
        </w:rPr>
      </w:pPr>
      <w:r w:rsidRPr="00266861">
        <w:rPr>
          <w:rFonts w:ascii="Andalus" w:hAnsi="Andalus" w:cs="Andalus"/>
          <w:sz w:val="24"/>
          <w:szCs w:val="24"/>
        </w:rPr>
        <w:t>Resolution no. : disable/1091/Mu.Ma-41/Ch dated 18-1-92</w:t>
      </w:r>
    </w:p>
    <w:p w:rsidR="00855899" w:rsidRPr="00266861" w:rsidRDefault="00855899" w:rsidP="00855899">
      <w:pPr>
        <w:spacing w:line="240" w:lineRule="auto"/>
        <w:rPr>
          <w:rFonts w:ascii="Andalus" w:hAnsi="Andalus" w:cs="Andalus"/>
          <w:sz w:val="24"/>
          <w:szCs w:val="24"/>
        </w:rPr>
      </w:pPr>
      <w:r w:rsidRPr="00266861">
        <w:rPr>
          <w:rFonts w:ascii="Andalus" w:hAnsi="Andalus" w:cs="Andalus"/>
          <w:sz w:val="24"/>
          <w:szCs w:val="24"/>
        </w:rPr>
        <w:t>Details of the Scheme</w:t>
      </w:r>
    </w:p>
    <w:p w:rsidR="00840235" w:rsidRDefault="00840235" w:rsidP="00855899">
      <w:pPr>
        <w:spacing w:line="240" w:lineRule="auto"/>
        <w:rPr>
          <w:rFonts w:ascii="Andalus" w:hAnsi="Andalus" w:cs="Andalus"/>
          <w:sz w:val="24"/>
          <w:szCs w:val="24"/>
        </w:rPr>
      </w:pPr>
    </w:p>
    <w:p w:rsidR="00840235" w:rsidRDefault="00840235" w:rsidP="00855899">
      <w:pPr>
        <w:spacing w:line="240" w:lineRule="auto"/>
        <w:rPr>
          <w:rFonts w:ascii="Andalus" w:hAnsi="Andalus" w:cs="Andalus"/>
          <w:sz w:val="24"/>
          <w:szCs w:val="24"/>
        </w:rPr>
      </w:pPr>
    </w:p>
    <w:p w:rsidR="00855899" w:rsidRPr="00266861" w:rsidRDefault="00855899" w:rsidP="00855899">
      <w:pPr>
        <w:spacing w:line="240" w:lineRule="auto"/>
        <w:rPr>
          <w:rFonts w:ascii="Andalus" w:hAnsi="Andalus" w:cs="Andalus"/>
          <w:sz w:val="24"/>
          <w:szCs w:val="24"/>
        </w:rPr>
      </w:pPr>
      <w:r w:rsidRPr="00266861">
        <w:rPr>
          <w:rFonts w:ascii="Andalus" w:hAnsi="Andalus" w:cs="Andalus"/>
          <w:sz w:val="24"/>
          <w:szCs w:val="24"/>
        </w:rPr>
        <w:t>Based on disability identity card the beneficiaries are entitled to free travel as following:</w:t>
      </w:r>
    </w:p>
    <w:p w:rsidR="00855899" w:rsidRPr="00266861" w:rsidRDefault="00855899" w:rsidP="008718D3">
      <w:pPr>
        <w:pStyle w:val="ListParagraph"/>
        <w:numPr>
          <w:ilvl w:val="0"/>
          <w:numId w:val="23"/>
        </w:numPr>
        <w:spacing w:line="240" w:lineRule="auto"/>
        <w:jc w:val="both"/>
        <w:rPr>
          <w:rFonts w:ascii="Andalus" w:hAnsi="Andalus" w:cs="Andalus"/>
          <w:sz w:val="24"/>
          <w:szCs w:val="24"/>
        </w:rPr>
      </w:pPr>
      <w:r w:rsidRPr="00266861">
        <w:rPr>
          <w:rFonts w:ascii="Andalus" w:hAnsi="Andalus" w:cs="Andalus"/>
          <w:sz w:val="24"/>
          <w:szCs w:val="24"/>
        </w:rPr>
        <w:t>Absolutely free travel for the blind and his helper</w:t>
      </w:r>
    </w:p>
    <w:p w:rsidR="00855899" w:rsidRPr="00266861" w:rsidRDefault="00855899" w:rsidP="008718D3">
      <w:pPr>
        <w:pStyle w:val="ListParagraph"/>
        <w:numPr>
          <w:ilvl w:val="0"/>
          <w:numId w:val="23"/>
        </w:numPr>
        <w:spacing w:line="240" w:lineRule="auto"/>
        <w:jc w:val="both"/>
        <w:rPr>
          <w:rFonts w:ascii="Andalus" w:hAnsi="Andalus" w:cs="Andalus"/>
          <w:sz w:val="24"/>
          <w:szCs w:val="24"/>
        </w:rPr>
      </w:pPr>
      <w:r w:rsidRPr="00266861">
        <w:rPr>
          <w:rFonts w:ascii="Andalus" w:hAnsi="Andalus" w:cs="Andalus"/>
          <w:sz w:val="24"/>
          <w:szCs w:val="24"/>
        </w:rPr>
        <w:t>Absolutely free travel for a deaf and dumb person</w:t>
      </w:r>
    </w:p>
    <w:p w:rsidR="00855899" w:rsidRPr="00266861" w:rsidRDefault="00855899" w:rsidP="008718D3">
      <w:pPr>
        <w:pStyle w:val="ListParagraph"/>
        <w:numPr>
          <w:ilvl w:val="0"/>
          <w:numId w:val="23"/>
        </w:numPr>
        <w:spacing w:line="240" w:lineRule="auto"/>
        <w:jc w:val="both"/>
        <w:rPr>
          <w:rFonts w:ascii="Andalus" w:hAnsi="Andalus" w:cs="Andalus"/>
          <w:sz w:val="24"/>
          <w:szCs w:val="24"/>
        </w:rPr>
      </w:pPr>
      <w:r w:rsidRPr="00266861">
        <w:rPr>
          <w:rFonts w:ascii="Andalus" w:hAnsi="Andalus" w:cs="Andalus"/>
          <w:sz w:val="24"/>
          <w:szCs w:val="24"/>
        </w:rPr>
        <w:t>Absolutely free travel for a person with 40%  or more disability. For a person with 75% or more disability, 50% concession is forwarded in the travel cost of his helper</w:t>
      </w:r>
    </w:p>
    <w:p w:rsidR="00855899" w:rsidRPr="00266861" w:rsidRDefault="00855899" w:rsidP="008718D3">
      <w:pPr>
        <w:pStyle w:val="ListParagraph"/>
        <w:numPr>
          <w:ilvl w:val="0"/>
          <w:numId w:val="23"/>
        </w:numPr>
        <w:spacing w:line="240" w:lineRule="auto"/>
        <w:jc w:val="both"/>
        <w:rPr>
          <w:rFonts w:ascii="Andalus" w:hAnsi="Andalus" w:cs="Andalus"/>
          <w:sz w:val="24"/>
          <w:szCs w:val="24"/>
        </w:rPr>
      </w:pPr>
      <w:r w:rsidRPr="00266861">
        <w:rPr>
          <w:rFonts w:ascii="Andalus" w:hAnsi="Andalus" w:cs="Andalus"/>
          <w:sz w:val="24"/>
          <w:szCs w:val="24"/>
        </w:rPr>
        <w:t>For persons with 70% or less IQ is entitled to absolutely free travel and their helper receive a concession of 50% in travel cost</w:t>
      </w:r>
    </w:p>
    <w:p w:rsidR="00855899" w:rsidRPr="00266861" w:rsidRDefault="00855899" w:rsidP="008718D3">
      <w:pPr>
        <w:pStyle w:val="ListParagraph"/>
        <w:numPr>
          <w:ilvl w:val="0"/>
          <w:numId w:val="23"/>
        </w:numPr>
        <w:spacing w:line="240" w:lineRule="auto"/>
        <w:jc w:val="both"/>
        <w:rPr>
          <w:rFonts w:ascii="Andalus" w:hAnsi="Andalus" w:cs="Andalus"/>
          <w:sz w:val="24"/>
          <w:szCs w:val="24"/>
        </w:rPr>
      </w:pPr>
      <w:r w:rsidRPr="00266861">
        <w:rPr>
          <w:rFonts w:ascii="Andalus" w:hAnsi="Andalus" w:cs="Andalus"/>
          <w:sz w:val="24"/>
          <w:szCs w:val="24"/>
        </w:rPr>
        <w:t>Benefit under this scheme is available only to disabled residing in Gujarat</w:t>
      </w:r>
    </w:p>
    <w:p w:rsidR="00855899" w:rsidRPr="00266861" w:rsidRDefault="00855899" w:rsidP="008718D3">
      <w:pPr>
        <w:pStyle w:val="ListParagraph"/>
        <w:numPr>
          <w:ilvl w:val="0"/>
          <w:numId w:val="23"/>
        </w:numPr>
        <w:spacing w:line="240" w:lineRule="auto"/>
        <w:jc w:val="both"/>
        <w:rPr>
          <w:rFonts w:ascii="Andalus" w:hAnsi="Andalus" w:cs="Andalus"/>
          <w:sz w:val="24"/>
          <w:szCs w:val="24"/>
        </w:rPr>
      </w:pPr>
      <w:r w:rsidRPr="00266861">
        <w:rPr>
          <w:rFonts w:ascii="Andalus" w:hAnsi="Andalus" w:cs="Andalus"/>
          <w:sz w:val="24"/>
          <w:szCs w:val="24"/>
        </w:rPr>
        <w:t>No relief can be availed for travel outside Gujarat</w:t>
      </w:r>
    </w:p>
    <w:p w:rsidR="00855899" w:rsidRPr="00266861" w:rsidRDefault="00855899" w:rsidP="00855899">
      <w:pPr>
        <w:spacing w:line="240" w:lineRule="auto"/>
        <w:ind w:left="720"/>
        <w:rPr>
          <w:rFonts w:ascii="Andalus" w:hAnsi="Andalus" w:cs="Andalus"/>
          <w:sz w:val="24"/>
          <w:szCs w:val="24"/>
        </w:rPr>
      </w:pPr>
      <w:r w:rsidRPr="00266861">
        <w:rPr>
          <w:rFonts w:ascii="Andalus" w:hAnsi="Andalus" w:cs="Andalus"/>
          <w:sz w:val="24"/>
          <w:szCs w:val="24"/>
        </w:rPr>
        <w:t>From the initiation of this scheme till 31-3-09, total 2,17,154 I-cards were issued.</w:t>
      </w:r>
    </w:p>
    <w:tbl>
      <w:tblPr>
        <w:tblW w:w="0" w:type="auto"/>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
      <w:tblGrid>
        <w:gridCol w:w="3080"/>
        <w:gridCol w:w="3081"/>
        <w:gridCol w:w="3081"/>
      </w:tblGrid>
      <w:tr w:rsidR="00855899" w:rsidRPr="00266861" w:rsidTr="00FA54A4">
        <w:tc>
          <w:tcPr>
            <w:tcW w:w="3080" w:type="dxa"/>
          </w:tcPr>
          <w:p w:rsidR="00855899" w:rsidRPr="00266861" w:rsidRDefault="00855899" w:rsidP="00FA54A4">
            <w:pPr>
              <w:spacing w:line="240" w:lineRule="auto"/>
              <w:rPr>
                <w:rFonts w:ascii="Andalus" w:hAnsi="Andalus" w:cs="Andalus"/>
                <w:sz w:val="24"/>
                <w:szCs w:val="24"/>
              </w:rPr>
            </w:pPr>
            <w:r w:rsidRPr="00266861">
              <w:rPr>
                <w:rFonts w:ascii="Andalus" w:hAnsi="Andalus" w:cs="Andalus"/>
                <w:sz w:val="24"/>
                <w:szCs w:val="24"/>
              </w:rPr>
              <w:t xml:space="preserve"> Year</w:t>
            </w:r>
          </w:p>
        </w:tc>
        <w:tc>
          <w:tcPr>
            <w:tcW w:w="3081" w:type="dxa"/>
          </w:tcPr>
          <w:p w:rsidR="00855899" w:rsidRPr="00266861" w:rsidRDefault="00855899" w:rsidP="00FA54A4">
            <w:pPr>
              <w:spacing w:line="240" w:lineRule="auto"/>
              <w:rPr>
                <w:rFonts w:ascii="Andalus" w:hAnsi="Andalus" w:cs="Andalus"/>
                <w:sz w:val="24"/>
                <w:szCs w:val="24"/>
              </w:rPr>
            </w:pPr>
            <w:r w:rsidRPr="00266861">
              <w:rPr>
                <w:rFonts w:ascii="Andalus" w:hAnsi="Andalus" w:cs="Andalus"/>
                <w:sz w:val="24"/>
                <w:szCs w:val="24"/>
              </w:rPr>
              <w:t>Budget (in lacs of Rs.)</w:t>
            </w:r>
          </w:p>
        </w:tc>
        <w:tc>
          <w:tcPr>
            <w:tcW w:w="3081" w:type="dxa"/>
          </w:tcPr>
          <w:p w:rsidR="00855899" w:rsidRPr="00266861" w:rsidRDefault="00855899" w:rsidP="00FA54A4">
            <w:pPr>
              <w:spacing w:line="240" w:lineRule="auto"/>
              <w:rPr>
                <w:rFonts w:ascii="Andalus" w:hAnsi="Andalus" w:cs="Andalus"/>
                <w:sz w:val="24"/>
                <w:szCs w:val="24"/>
              </w:rPr>
            </w:pPr>
            <w:r w:rsidRPr="00266861">
              <w:rPr>
                <w:rFonts w:ascii="Andalus" w:hAnsi="Andalus" w:cs="Andalus"/>
                <w:sz w:val="24"/>
                <w:szCs w:val="24"/>
              </w:rPr>
              <w:t>Expenditure ( in lacs of Rs.)</w:t>
            </w:r>
          </w:p>
        </w:tc>
      </w:tr>
      <w:tr w:rsidR="00855899" w:rsidRPr="00266861" w:rsidTr="00FA54A4">
        <w:tc>
          <w:tcPr>
            <w:tcW w:w="3080" w:type="dxa"/>
          </w:tcPr>
          <w:p w:rsidR="00855899" w:rsidRPr="00266861" w:rsidRDefault="00855899" w:rsidP="00FA54A4">
            <w:pPr>
              <w:spacing w:line="240" w:lineRule="auto"/>
              <w:rPr>
                <w:rFonts w:ascii="Andalus" w:hAnsi="Andalus" w:cs="Andalus"/>
                <w:sz w:val="24"/>
                <w:szCs w:val="24"/>
              </w:rPr>
            </w:pPr>
            <w:r w:rsidRPr="00266861">
              <w:rPr>
                <w:rFonts w:ascii="Andalus" w:hAnsi="Andalus" w:cs="Andalus"/>
                <w:sz w:val="24"/>
                <w:szCs w:val="24"/>
              </w:rPr>
              <w:t>2007-08</w:t>
            </w:r>
          </w:p>
        </w:tc>
        <w:tc>
          <w:tcPr>
            <w:tcW w:w="3081" w:type="dxa"/>
          </w:tcPr>
          <w:p w:rsidR="00855899" w:rsidRPr="00266861" w:rsidRDefault="00855899" w:rsidP="00FA54A4">
            <w:pPr>
              <w:spacing w:line="240" w:lineRule="auto"/>
              <w:rPr>
                <w:rFonts w:ascii="Andalus" w:hAnsi="Andalus" w:cs="Andalus"/>
                <w:sz w:val="24"/>
                <w:szCs w:val="24"/>
              </w:rPr>
            </w:pPr>
            <w:r w:rsidRPr="00266861">
              <w:rPr>
                <w:rFonts w:ascii="Andalus" w:hAnsi="Andalus" w:cs="Andalus"/>
                <w:sz w:val="24"/>
                <w:szCs w:val="24"/>
              </w:rPr>
              <w:t>955.87</w:t>
            </w:r>
          </w:p>
        </w:tc>
        <w:tc>
          <w:tcPr>
            <w:tcW w:w="3081" w:type="dxa"/>
          </w:tcPr>
          <w:p w:rsidR="00855899" w:rsidRPr="00266861" w:rsidRDefault="00855899" w:rsidP="00FA54A4">
            <w:pPr>
              <w:spacing w:line="240" w:lineRule="auto"/>
              <w:rPr>
                <w:rFonts w:ascii="Andalus" w:hAnsi="Andalus" w:cs="Andalus"/>
                <w:sz w:val="24"/>
                <w:szCs w:val="24"/>
              </w:rPr>
            </w:pPr>
            <w:r w:rsidRPr="00266861">
              <w:rPr>
                <w:rFonts w:ascii="Andalus" w:hAnsi="Andalus" w:cs="Andalus"/>
                <w:sz w:val="24"/>
                <w:szCs w:val="24"/>
              </w:rPr>
              <w:t>735.37</w:t>
            </w:r>
          </w:p>
        </w:tc>
      </w:tr>
      <w:tr w:rsidR="00855899" w:rsidRPr="00266861" w:rsidTr="00FA54A4">
        <w:tc>
          <w:tcPr>
            <w:tcW w:w="3080" w:type="dxa"/>
          </w:tcPr>
          <w:p w:rsidR="00855899" w:rsidRPr="00266861" w:rsidRDefault="00855899" w:rsidP="00FA54A4">
            <w:pPr>
              <w:spacing w:line="240" w:lineRule="auto"/>
              <w:rPr>
                <w:rFonts w:ascii="Andalus" w:hAnsi="Andalus" w:cs="Andalus"/>
                <w:sz w:val="24"/>
                <w:szCs w:val="24"/>
              </w:rPr>
            </w:pPr>
            <w:r w:rsidRPr="00266861">
              <w:rPr>
                <w:rFonts w:ascii="Andalus" w:hAnsi="Andalus" w:cs="Andalus"/>
                <w:sz w:val="24"/>
                <w:szCs w:val="24"/>
              </w:rPr>
              <w:t>2008-09</w:t>
            </w:r>
          </w:p>
        </w:tc>
        <w:tc>
          <w:tcPr>
            <w:tcW w:w="3081" w:type="dxa"/>
          </w:tcPr>
          <w:p w:rsidR="00855899" w:rsidRPr="00266861" w:rsidRDefault="00855899" w:rsidP="00FA54A4">
            <w:pPr>
              <w:spacing w:line="240" w:lineRule="auto"/>
              <w:rPr>
                <w:rFonts w:ascii="Andalus" w:hAnsi="Andalus" w:cs="Andalus"/>
                <w:sz w:val="24"/>
                <w:szCs w:val="24"/>
              </w:rPr>
            </w:pPr>
            <w:r w:rsidRPr="00266861">
              <w:rPr>
                <w:rFonts w:ascii="Andalus" w:hAnsi="Andalus" w:cs="Andalus"/>
                <w:sz w:val="24"/>
                <w:szCs w:val="24"/>
              </w:rPr>
              <w:t>1578.90</w:t>
            </w:r>
          </w:p>
        </w:tc>
        <w:tc>
          <w:tcPr>
            <w:tcW w:w="3081" w:type="dxa"/>
          </w:tcPr>
          <w:p w:rsidR="00855899" w:rsidRPr="00266861" w:rsidRDefault="00855899" w:rsidP="00FA54A4">
            <w:pPr>
              <w:spacing w:line="240" w:lineRule="auto"/>
              <w:rPr>
                <w:rFonts w:ascii="Andalus" w:hAnsi="Andalus" w:cs="Andalus"/>
                <w:sz w:val="24"/>
                <w:szCs w:val="24"/>
              </w:rPr>
            </w:pPr>
            <w:r w:rsidRPr="00266861">
              <w:rPr>
                <w:rFonts w:ascii="Andalus" w:hAnsi="Andalus" w:cs="Andalus"/>
                <w:sz w:val="24"/>
                <w:szCs w:val="24"/>
              </w:rPr>
              <w:t>1171.73</w:t>
            </w:r>
          </w:p>
        </w:tc>
      </w:tr>
      <w:tr w:rsidR="00855899" w:rsidRPr="00266861" w:rsidTr="00FA54A4">
        <w:tc>
          <w:tcPr>
            <w:tcW w:w="3080" w:type="dxa"/>
          </w:tcPr>
          <w:p w:rsidR="00855899" w:rsidRPr="00266861" w:rsidRDefault="00855899" w:rsidP="00FA54A4">
            <w:pPr>
              <w:spacing w:line="240" w:lineRule="auto"/>
              <w:rPr>
                <w:rFonts w:ascii="Andalus" w:hAnsi="Andalus" w:cs="Andalus"/>
                <w:sz w:val="24"/>
                <w:szCs w:val="24"/>
              </w:rPr>
            </w:pPr>
            <w:r w:rsidRPr="00266861">
              <w:rPr>
                <w:rFonts w:ascii="Andalus" w:hAnsi="Andalus" w:cs="Andalus"/>
                <w:sz w:val="24"/>
                <w:szCs w:val="24"/>
              </w:rPr>
              <w:t>2009-10</w:t>
            </w:r>
          </w:p>
        </w:tc>
        <w:tc>
          <w:tcPr>
            <w:tcW w:w="3081" w:type="dxa"/>
          </w:tcPr>
          <w:p w:rsidR="00855899" w:rsidRPr="00266861" w:rsidRDefault="00855899" w:rsidP="00FA54A4">
            <w:pPr>
              <w:spacing w:line="240" w:lineRule="auto"/>
              <w:rPr>
                <w:rFonts w:ascii="Andalus" w:hAnsi="Andalus" w:cs="Andalus"/>
                <w:sz w:val="24"/>
                <w:szCs w:val="24"/>
              </w:rPr>
            </w:pPr>
            <w:r w:rsidRPr="00266861">
              <w:rPr>
                <w:rFonts w:ascii="Andalus" w:hAnsi="Andalus" w:cs="Andalus"/>
                <w:sz w:val="24"/>
                <w:szCs w:val="24"/>
              </w:rPr>
              <w:t>1249.93</w:t>
            </w:r>
          </w:p>
        </w:tc>
        <w:tc>
          <w:tcPr>
            <w:tcW w:w="3081" w:type="dxa"/>
          </w:tcPr>
          <w:p w:rsidR="00855899" w:rsidRPr="00266861" w:rsidRDefault="00855899" w:rsidP="00FA54A4">
            <w:pPr>
              <w:spacing w:line="240" w:lineRule="auto"/>
              <w:rPr>
                <w:rFonts w:ascii="Andalus" w:hAnsi="Andalus" w:cs="Andalus"/>
                <w:sz w:val="24"/>
                <w:szCs w:val="24"/>
              </w:rPr>
            </w:pPr>
            <w:r w:rsidRPr="00266861">
              <w:rPr>
                <w:rFonts w:ascii="Andalus" w:hAnsi="Andalus" w:cs="Andalus"/>
                <w:sz w:val="24"/>
                <w:szCs w:val="24"/>
              </w:rPr>
              <w:t>1249.93</w:t>
            </w:r>
          </w:p>
        </w:tc>
      </w:tr>
    </w:tbl>
    <w:p w:rsidR="00840235" w:rsidRDefault="00840235" w:rsidP="00855899">
      <w:pPr>
        <w:spacing w:line="240" w:lineRule="auto"/>
        <w:rPr>
          <w:rFonts w:ascii="Andalus" w:hAnsi="Andalus" w:cs="Andalus"/>
          <w:sz w:val="24"/>
          <w:szCs w:val="24"/>
          <w:u w:val="single"/>
        </w:rPr>
      </w:pPr>
    </w:p>
    <w:p w:rsidR="00855899" w:rsidRPr="00266861" w:rsidRDefault="00855899" w:rsidP="00855899">
      <w:pPr>
        <w:spacing w:line="240" w:lineRule="auto"/>
        <w:rPr>
          <w:rFonts w:ascii="Andalus" w:hAnsi="Andalus" w:cs="Andalus"/>
          <w:sz w:val="24"/>
          <w:szCs w:val="24"/>
          <w:u w:val="single"/>
        </w:rPr>
      </w:pPr>
      <w:r w:rsidRPr="00266861">
        <w:rPr>
          <w:rFonts w:ascii="Andalus" w:hAnsi="Andalus" w:cs="Andalus"/>
          <w:sz w:val="24"/>
          <w:szCs w:val="24"/>
          <w:u w:val="single"/>
        </w:rPr>
        <w:t>Scheme for providing Assistance to Disabled Widow Women for housing construction</w:t>
      </w:r>
    </w:p>
    <w:p w:rsidR="00855899" w:rsidRPr="00266861" w:rsidRDefault="00855899" w:rsidP="00855899">
      <w:pPr>
        <w:spacing w:line="240" w:lineRule="auto"/>
        <w:rPr>
          <w:rFonts w:ascii="Andalus" w:hAnsi="Andalus" w:cs="Andalus"/>
          <w:sz w:val="24"/>
          <w:szCs w:val="24"/>
          <w:u w:val="single"/>
        </w:rPr>
      </w:pPr>
      <w:r w:rsidRPr="00266861">
        <w:rPr>
          <w:rFonts w:ascii="Andalus" w:hAnsi="Andalus" w:cs="Andalus"/>
          <w:sz w:val="24"/>
          <w:szCs w:val="24"/>
        </w:rPr>
        <w:t xml:space="preserve">Department of social Justice and Empowerment provides assistance to disabled widow women for the constructing houses Rs.40,000. A disabled Widow with 40% or more between the age group of 18 to 60 are eligible for this scheme only once.    </w:t>
      </w:r>
      <w:r w:rsidRPr="00266861">
        <w:rPr>
          <w:rFonts w:ascii="Andalus" w:hAnsi="Andalus" w:cs="Andalus"/>
          <w:sz w:val="24"/>
          <w:szCs w:val="24"/>
          <w:u w:val="single"/>
        </w:rPr>
        <w:t xml:space="preserve"> </w:t>
      </w:r>
    </w:p>
    <w:tbl>
      <w:tblPr>
        <w:tblW w:w="0" w:type="auto"/>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
      <w:tblGrid>
        <w:gridCol w:w="2310"/>
        <w:gridCol w:w="2310"/>
        <w:gridCol w:w="2311"/>
        <w:gridCol w:w="2311"/>
      </w:tblGrid>
      <w:tr w:rsidR="00855899" w:rsidRPr="00266861" w:rsidTr="00FA54A4">
        <w:tc>
          <w:tcPr>
            <w:tcW w:w="2310" w:type="dxa"/>
          </w:tcPr>
          <w:p w:rsidR="00855899" w:rsidRPr="00266861" w:rsidRDefault="00855899" w:rsidP="00FA54A4">
            <w:pPr>
              <w:spacing w:line="240" w:lineRule="auto"/>
              <w:rPr>
                <w:rFonts w:ascii="Andalus" w:hAnsi="Andalus" w:cs="Andalus"/>
                <w:sz w:val="24"/>
                <w:szCs w:val="24"/>
              </w:rPr>
            </w:pPr>
            <w:r w:rsidRPr="00266861">
              <w:rPr>
                <w:rFonts w:ascii="Andalus" w:hAnsi="Andalus" w:cs="Andalus"/>
                <w:sz w:val="24"/>
                <w:szCs w:val="24"/>
              </w:rPr>
              <w:t>Year</w:t>
            </w:r>
          </w:p>
        </w:tc>
        <w:tc>
          <w:tcPr>
            <w:tcW w:w="2310" w:type="dxa"/>
          </w:tcPr>
          <w:p w:rsidR="00855899" w:rsidRPr="00266861" w:rsidRDefault="00855899" w:rsidP="00FA54A4">
            <w:pPr>
              <w:spacing w:line="240" w:lineRule="auto"/>
              <w:rPr>
                <w:rFonts w:ascii="Andalus" w:hAnsi="Andalus" w:cs="Andalus"/>
                <w:sz w:val="24"/>
                <w:szCs w:val="24"/>
              </w:rPr>
            </w:pPr>
            <w:r w:rsidRPr="00266861">
              <w:rPr>
                <w:rFonts w:ascii="Andalus" w:hAnsi="Andalus" w:cs="Andalus"/>
                <w:sz w:val="24"/>
                <w:szCs w:val="24"/>
              </w:rPr>
              <w:t xml:space="preserve">Allocation (in lacs of </w:t>
            </w:r>
            <w:r w:rsidRPr="00266861">
              <w:rPr>
                <w:rFonts w:ascii="Andalus" w:hAnsi="Andalus" w:cs="Andalus"/>
                <w:sz w:val="24"/>
                <w:szCs w:val="24"/>
              </w:rPr>
              <w:lastRenderedPageBreak/>
              <w:t xml:space="preserve">Rs.) </w:t>
            </w:r>
          </w:p>
        </w:tc>
        <w:tc>
          <w:tcPr>
            <w:tcW w:w="2311" w:type="dxa"/>
          </w:tcPr>
          <w:p w:rsidR="00855899" w:rsidRPr="00266861" w:rsidRDefault="00855899" w:rsidP="00FA54A4">
            <w:pPr>
              <w:spacing w:line="240" w:lineRule="auto"/>
              <w:rPr>
                <w:rFonts w:ascii="Andalus" w:hAnsi="Andalus" w:cs="Andalus"/>
                <w:sz w:val="24"/>
                <w:szCs w:val="24"/>
              </w:rPr>
            </w:pPr>
            <w:r w:rsidRPr="00266861">
              <w:rPr>
                <w:rFonts w:ascii="Andalus" w:hAnsi="Andalus" w:cs="Andalus"/>
                <w:sz w:val="24"/>
                <w:szCs w:val="24"/>
              </w:rPr>
              <w:lastRenderedPageBreak/>
              <w:t xml:space="preserve">Expenditure (in lacs </w:t>
            </w:r>
            <w:r w:rsidRPr="00266861">
              <w:rPr>
                <w:rFonts w:ascii="Andalus" w:hAnsi="Andalus" w:cs="Andalus"/>
                <w:sz w:val="24"/>
                <w:szCs w:val="24"/>
              </w:rPr>
              <w:lastRenderedPageBreak/>
              <w:t>of Rs.)</w:t>
            </w:r>
          </w:p>
        </w:tc>
        <w:tc>
          <w:tcPr>
            <w:tcW w:w="2311" w:type="dxa"/>
          </w:tcPr>
          <w:p w:rsidR="00855899" w:rsidRPr="00266861" w:rsidRDefault="00855899" w:rsidP="00FA54A4">
            <w:pPr>
              <w:spacing w:line="240" w:lineRule="auto"/>
              <w:rPr>
                <w:rFonts w:ascii="Andalus" w:hAnsi="Andalus" w:cs="Andalus"/>
                <w:sz w:val="24"/>
                <w:szCs w:val="24"/>
              </w:rPr>
            </w:pPr>
            <w:r w:rsidRPr="00266861">
              <w:rPr>
                <w:rFonts w:ascii="Andalus" w:hAnsi="Andalus" w:cs="Andalus"/>
                <w:sz w:val="24"/>
                <w:szCs w:val="24"/>
              </w:rPr>
              <w:lastRenderedPageBreak/>
              <w:t xml:space="preserve">Beneficiaries </w:t>
            </w:r>
          </w:p>
        </w:tc>
      </w:tr>
      <w:tr w:rsidR="00855899" w:rsidRPr="00266861" w:rsidTr="00FA54A4">
        <w:tc>
          <w:tcPr>
            <w:tcW w:w="2310" w:type="dxa"/>
          </w:tcPr>
          <w:p w:rsidR="00855899" w:rsidRPr="00266861" w:rsidRDefault="00855899" w:rsidP="00FA54A4">
            <w:pPr>
              <w:spacing w:line="240" w:lineRule="auto"/>
              <w:rPr>
                <w:rFonts w:ascii="Andalus" w:hAnsi="Andalus" w:cs="Andalus"/>
                <w:sz w:val="24"/>
                <w:szCs w:val="24"/>
              </w:rPr>
            </w:pPr>
            <w:r w:rsidRPr="00266861">
              <w:rPr>
                <w:rFonts w:ascii="Andalus" w:hAnsi="Andalus" w:cs="Andalus"/>
                <w:sz w:val="24"/>
                <w:szCs w:val="24"/>
              </w:rPr>
              <w:lastRenderedPageBreak/>
              <w:t>2008-09</w:t>
            </w:r>
          </w:p>
        </w:tc>
        <w:tc>
          <w:tcPr>
            <w:tcW w:w="2310" w:type="dxa"/>
          </w:tcPr>
          <w:p w:rsidR="00855899" w:rsidRPr="00266861" w:rsidRDefault="00855899" w:rsidP="00FA54A4">
            <w:pPr>
              <w:spacing w:line="240" w:lineRule="auto"/>
              <w:rPr>
                <w:rFonts w:ascii="Andalus" w:hAnsi="Andalus" w:cs="Andalus"/>
                <w:sz w:val="24"/>
                <w:szCs w:val="24"/>
              </w:rPr>
            </w:pPr>
            <w:r w:rsidRPr="00266861">
              <w:rPr>
                <w:rFonts w:ascii="Andalus" w:hAnsi="Andalus" w:cs="Andalus"/>
                <w:sz w:val="24"/>
                <w:szCs w:val="24"/>
              </w:rPr>
              <w:t>30.00</w:t>
            </w:r>
          </w:p>
        </w:tc>
        <w:tc>
          <w:tcPr>
            <w:tcW w:w="2311" w:type="dxa"/>
          </w:tcPr>
          <w:p w:rsidR="00855899" w:rsidRPr="00266861" w:rsidRDefault="00855899" w:rsidP="00FA54A4">
            <w:pPr>
              <w:spacing w:line="240" w:lineRule="auto"/>
              <w:rPr>
                <w:rFonts w:ascii="Andalus" w:hAnsi="Andalus" w:cs="Andalus"/>
                <w:sz w:val="24"/>
                <w:szCs w:val="24"/>
              </w:rPr>
            </w:pPr>
            <w:r w:rsidRPr="00266861">
              <w:rPr>
                <w:rFonts w:ascii="Andalus" w:hAnsi="Andalus" w:cs="Andalus"/>
                <w:sz w:val="24"/>
                <w:szCs w:val="24"/>
              </w:rPr>
              <w:t>7.40</w:t>
            </w:r>
          </w:p>
        </w:tc>
        <w:tc>
          <w:tcPr>
            <w:tcW w:w="2311" w:type="dxa"/>
          </w:tcPr>
          <w:p w:rsidR="00855899" w:rsidRPr="00266861" w:rsidRDefault="00855899" w:rsidP="00FA54A4">
            <w:pPr>
              <w:spacing w:line="240" w:lineRule="auto"/>
              <w:rPr>
                <w:rFonts w:ascii="Andalus" w:hAnsi="Andalus" w:cs="Andalus"/>
                <w:sz w:val="24"/>
                <w:szCs w:val="24"/>
              </w:rPr>
            </w:pPr>
            <w:r w:rsidRPr="00266861">
              <w:rPr>
                <w:rFonts w:ascii="Andalus" w:hAnsi="Andalus" w:cs="Andalus"/>
                <w:sz w:val="24"/>
                <w:szCs w:val="24"/>
              </w:rPr>
              <w:t>46</w:t>
            </w:r>
          </w:p>
        </w:tc>
      </w:tr>
      <w:tr w:rsidR="00855899" w:rsidRPr="00266861" w:rsidTr="00FA54A4">
        <w:tc>
          <w:tcPr>
            <w:tcW w:w="2310" w:type="dxa"/>
          </w:tcPr>
          <w:p w:rsidR="00855899" w:rsidRPr="00266861" w:rsidRDefault="00855899" w:rsidP="00FA54A4">
            <w:pPr>
              <w:spacing w:line="240" w:lineRule="auto"/>
              <w:rPr>
                <w:rFonts w:ascii="Andalus" w:hAnsi="Andalus" w:cs="Andalus"/>
                <w:sz w:val="24"/>
                <w:szCs w:val="24"/>
              </w:rPr>
            </w:pPr>
            <w:r w:rsidRPr="00266861">
              <w:rPr>
                <w:rFonts w:ascii="Andalus" w:hAnsi="Andalus" w:cs="Andalus"/>
                <w:sz w:val="24"/>
                <w:szCs w:val="24"/>
              </w:rPr>
              <w:t>2009-10</w:t>
            </w:r>
          </w:p>
        </w:tc>
        <w:tc>
          <w:tcPr>
            <w:tcW w:w="2310" w:type="dxa"/>
          </w:tcPr>
          <w:p w:rsidR="00855899" w:rsidRPr="00266861" w:rsidRDefault="00855899" w:rsidP="00FA54A4">
            <w:pPr>
              <w:spacing w:line="240" w:lineRule="auto"/>
              <w:rPr>
                <w:rFonts w:ascii="Andalus" w:hAnsi="Andalus" w:cs="Andalus"/>
                <w:sz w:val="24"/>
                <w:szCs w:val="24"/>
              </w:rPr>
            </w:pPr>
            <w:r w:rsidRPr="00266861">
              <w:rPr>
                <w:rFonts w:ascii="Andalus" w:hAnsi="Andalus" w:cs="Andalus"/>
                <w:sz w:val="24"/>
                <w:szCs w:val="24"/>
              </w:rPr>
              <w:t>13.50</w:t>
            </w:r>
          </w:p>
        </w:tc>
        <w:tc>
          <w:tcPr>
            <w:tcW w:w="2311" w:type="dxa"/>
          </w:tcPr>
          <w:p w:rsidR="00855899" w:rsidRPr="00266861" w:rsidRDefault="00855899" w:rsidP="00FA54A4">
            <w:pPr>
              <w:spacing w:line="240" w:lineRule="auto"/>
              <w:rPr>
                <w:rFonts w:ascii="Andalus" w:hAnsi="Andalus" w:cs="Andalus"/>
                <w:sz w:val="24"/>
                <w:szCs w:val="24"/>
              </w:rPr>
            </w:pPr>
            <w:r w:rsidRPr="00266861">
              <w:rPr>
                <w:rFonts w:ascii="Andalus" w:hAnsi="Andalus" w:cs="Andalus"/>
                <w:sz w:val="24"/>
                <w:szCs w:val="24"/>
              </w:rPr>
              <w:t>12.00</w:t>
            </w:r>
          </w:p>
        </w:tc>
        <w:tc>
          <w:tcPr>
            <w:tcW w:w="2311" w:type="dxa"/>
          </w:tcPr>
          <w:p w:rsidR="00855899" w:rsidRPr="00266861" w:rsidRDefault="00855899" w:rsidP="00FA54A4">
            <w:pPr>
              <w:spacing w:line="240" w:lineRule="auto"/>
              <w:rPr>
                <w:rFonts w:ascii="Andalus" w:hAnsi="Andalus" w:cs="Andalus"/>
                <w:sz w:val="24"/>
                <w:szCs w:val="24"/>
              </w:rPr>
            </w:pPr>
            <w:r w:rsidRPr="00266861">
              <w:rPr>
                <w:rFonts w:ascii="Andalus" w:hAnsi="Andalus" w:cs="Andalus"/>
                <w:sz w:val="24"/>
                <w:szCs w:val="24"/>
              </w:rPr>
              <w:t>55</w:t>
            </w:r>
          </w:p>
        </w:tc>
      </w:tr>
    </w:tbl>
    <w:p w:rsidR="00855899" w:rsidRPr="00266861" w:rsidRDefault="00855899" w:rsidP="00855899">
      <w:pPr>
        <w:spacing w:line="240" w:lineRule="auto"/>
        <w:rPr>
          <w:rFonts w:ascii="Andalus" w:hAnsi="Andalus" w:cs="Andalus"/>
          <w:sz w:val="24"/>
          <w:szCs w:val="24"/>
          <w:u w:val="single"/>
        </w:rPr>
      </w:pPr>
    </w:p>
    <w:p w:rsidR="00855899" w:rsidRPr="00266861" w:rsidRDefault="00855899" w:rsidP="00855899">
      <w:pPr>
        <w:autoSpaceDE w:val="0"/>
        <w:autoSpaceDN w:val="0"/>
        <w:adjustRightInd w:val="0"/>
        <w:spacing w:after="0"/>
        <w:jc w:val="both"/>
        <w:rPr>
          <w:rFonts w:ascii="Andalus" w:hAnsi="Andalus" w:cs="Andalus"/>
          <w:sz w:val="24"/>
          <w:szCs w:val="24"/>
        </w:rPr>
      </w:pPr>
      <w:r w:rsidRPr="00266861">
        <w:rPr>
          <w:rFonts w:ascii="Andalus" w:hAnsi="Andalus" w:cs="Andalus"/>
          <w:sz w:val="24"/>
          <w:szCs w:val="24"/>
        </w:rPr>
        <w:t>Rajasthan 2008-09</w:t>
      </w:r>
    </w:p>
    <w:p w:rsidR="00855899" w:rsidRPr="00266861" w:rsidRDefault="00855899" w:rsidP="00855899">
      <w:pPr>
        <w:autoSpaceDE w:val="0"/>
        <w:autoSpaceDN w:val="0"/>
        <w:adjustRightInd w:val="0"/>
        <w:spacing w:after="0"/>
        <w:jc w:val="both"/>
        <w:rPr>
          <w:rFonts w:ascii="Andalus" w:hAnsi="Andalus" w:cs="Andalus"/>
          <w:sz w:val="24"/>
          <w:szCs w:val="24"/>
        </w:rPr>
      </w:pPr>
    </w:p>
    <w:tbl>
      <w:tblPr>
        <w:tblW w:w="0" w:type="auto"/>
        <w:tblInd w:w="72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A0" w:firstRow="1" w:lastRow="0" w:firstColumn="1" w:lastColumn="0" w:noHBand="0" w:noVBand="1"/>
      </w:tblPr>
      <w:tblGrid>
        <w:gridCol w:w="4491"/>
        <w:gridCol w:w="1614"/>
        <w:gridCol w:w="2417"/>
      </w:tblGrid>
      <w:tr w:rsidR="00855899" w:rsidRPr="00266861" w:rsidTr="00FA54A4">
        <w:trPr>
          <w:trHeight w:val="1158"/>
        </w:trPr>
        <w:tc>
          <w:tcPr>
            <w:tcW w:w="4491" w:type="dxa"/>
          </w:tcPr>
          <w:p w:rsidR="00855899" w:rsidRPr="00266861" w:rsidRDefault="00855899" w:rsidP="00FA54A4">
            <w:pPr>
              <w:pStyle w:val="ListParagraph"/>
              <w:spacing w:after="0" w:line="360" w:lineRule="auto"/>
              <w:ind w:left="0"/>
              <w:jc w:val="both"/>
              <w:rPr>
                <w:rFonts w:ascii="Andalus" w:hAnsi="Andalus" w:cs="Andalus"/>
                <w:sz w:val="24"/>
                <w:szCs w:val="24"/>
                <w:lang w:eastAsia="en-IN"/>
              </w:rPr>
            </w:pPr>
            <w:r w:rsidRPr="00266861">
              <w:rPr>
                <w:rFonts w:ascii="Andalus" w:hAnsi="Andalus" w:cs="Andalus"/>
                <w:sz w:val="24"/>
                <w:szCs w:val="24"/>
                <w:lang w:eastAsia="en-IN"/>
              </w:rPr>
              <w:t>GRANT- IN- AID TO VOLUNTARYORGANIZATIONS</w:t>
            </w:r>
          </w:p>
        </w:tc>
        <w:tc>
          <w:tcPr>
            <w:tcW w:w="1614" w:type="dxa"/>
          </w:tcPr>
          <w:p w:rsidR="00855899" w:rsidRPr="00266861" w:rsidRDefault="00855899" w:rsidP="00FA54A4">
            <w:pPr>
              <w:spacing w:after="0" w:line="360" w:lineRule="auto"/>
              <w:ind w:left="360"/>
              <w:jc w:val="both"/>
              <w:rPr>
                <w:rFonts w:ascii="Andalus" w:hAnsi="Andalus" w:cs="Andalus"/>
                <w:sz w:val="24"/>
                <w:szCs w:val="24"/>
                <w:lang w:eastAsia="en-IN"/>
              </w:rPr>
            </w:pPr>
            <w:r w:rsidRPr="00266861">
              <w:rPr>
                <w:rFonts w:ascii="Andalus" w:hAnsi="Andalus" w:cs="Andalus"/>
                <w:sz w:val="24"/>
                <w:szCs w:val="24"/>
                <w:lang w:eastAsia="en-IN"/>
              </w:rPr>
              <w:t>156.62 lacs</w:t>
            </w:r>
          </w:p>
        </w:tc>
        <w:tc>
          <w:tcPr>
            <w:tcW w:w="2417" w:type="dxa"/>
          </w:tcPr>
          <w:p w:rsidR="00855899" w:rsidRPr="00266861" w:rsidRDefault="00855899" w:rsidP="00FA54A4">
            <w:pPr>
              <w:pStyle w:val="ListParagraph"/>
              <w:spacing w:after="0" w:line="360" w:lineRule="auto"/>
              <w:ind w:left="0"/>
              <w:jc w:val="both"/>
              <w:rPr>
                <w:rFonts w:ascii="Andalus" w:hAnsi="Andalus" w:cs="Andalus"/>
                <w:sz w:val="24"/>
                <w:szCs w:val="24"/>
                <w:lang w:eastAsia="en-IN"/>
              </w:rPr>
            </w:pPr>
            <w:r w:rsidRPr="00266861">
              <w:rPr>
                <w:rFonts w:ascii="Andalus" w:hAnsi="Andalus" w:cs="Andalus"/>
                <w:sz w:val="24"/>
                <w:szCs w:val="24"/>
                <w:lang w:eastAsia="en-IN"/>
              </w:rPr>
              <w:t>2388</w:t>
            </w:r>
          </w:p>
        </w:tc>
      </w:tr>
    </w:tbl>
    <w:p w:rsidR="00855899" w:rsidRPr="00266861" w:rsidRDefault="00855899" w:rsidP="00855899">
      <w:pPr>
        <w:autoSpaceDE w:val="0"/>
        <w:autoSpaceDN w:val="0"/>
        <w:adjustRightInd w:val="0"/>
        <w:spacing w:after="0"/>
        <w:jc w:val="both"/>
        <w:rPr>
          <w:rFonts w:ascii="Andalus" w:hAnsi="Andalus" w:cs="Andalus"/>
          <w:sz w:val="24"/>
          <w:szCs w:val="24"/>
        </w:rPr>
      </w:pPr>
    </w:p>
    <w:p w:rsidR="00855899" w:rsidRPr="00266861" w:rsidRDefault="00855899" w:rsidP="00855899">
      <w:pPr>
        <w:autoSpaceDE w:val="0"/>
        <w:autoSpaceDN w:val="0"/>
        <w:adjustRightInd w:val="0"/>
        <w:spacing w:after="0"/>
        <w:jc w:val="both"/>
        <w:rPr>
          <w:rFonts w:ascii="Andalus" w:hAnsi="Andalus" w:cs="Andalus"/>
          <w:sz w:val="24"/>
          <w:szCs w:val="24"/>
        </w:rPr>
      </w:pPr>
      <w:r w:rsidRPr="00266861">
        <w:rPr>
          <w:rFonts w:ascii="Andalus" w:hAnsi="Andalus" w:cs="Andalus"/>
          <w:sz w:val="24"/>
          <w:szCs w:val="24"/>
        </w:rPr>
        <w:t>Kerela 2008-09</w:t>
      </w:r>
    </w:p>
    <w:p w:rsidR="00840235" w:rsidRDefault="00840235" w:rsidP="00855899">
      <w:pPr>
        <w:spacing w:line="240" w:lineRule="auto"/>
        <w:rPr>
          <w:rFonts w:ascii="Andalus" w:hAnsi="Andalus" w:cs="Andalus"/>
          <w:b/>
          <w:color w:val="C00000"/>
          <w:sz w:val="24"/>
          <w:szCs w:val="24"/>
        </w:rPr>
      </w:pPr>
    </w:p>
    <w:p w:rsidR="00CC29ED" w:rsidRPr="00840235" w:rsidRDefault="00855899" w:rsidP="00840235">
      <w:pPr>
        <w:pStyle w:val="NoSpacing"/>
        <w:rPr>
          <w:rFonts w:ascii="Times New Roman" w:hAnsi="Times New Roman"/>
          <w:b/>
        </w:rPr>
      </w:pPr>
      <w:r w:rsidRPr="00840235">
        <w:rPr>
          <w:rFonts w:ascii="Times New Roman" w:hAnsi="Times New Roman"/>
          <w:b/>
        </w:rPr>
        <w:t xml:space="preserve">Article 29 </w:t>
      </w:r>
    </w:p>
    <w:p w:rsidR="00855899" w:rsidRPr="00840235" w:rsidRDefault="00855899" w:rsidP="00840235">
      <w:pPr>
        <w:pStyle w:val="NoSpacing"/>
        <w:rPr>
          <w:rFonts w:ascii="Times New Roman" w:hAnsi="Times New Roman"/>
          <w:b/>
          <w:i/>
          <w:sz w:val="20"/>
          <w:u w:val="single"/>
        </w:rPr>
      </w:pPr>
      <w:r w:rsidRPr="00840235">
        <w:rPr>
          <w:rFonts w:ascii="Times New Roman" w:hAnsi="Times New Roman"/>
          <w:b/>
          <w:u w:val="single"/>
        </w:rPr>
        <w:t xml:space="preserve">Participation in political and public life </w:t>
      </w:r>
    </w:p>
    <w:p w:rsidR="00840235" w:rsidRDefault="00840235" w:rsidP="00644D12">
      <w:pPr>
        <w:autoSpaceDE w:val="0"/>
        <w:autoSpaceDN w:val="0"/>
        <w:adjustRightInd w:val="0"/>
        <w:spacing w:after="0" w:line="240" w:lineRule="auto"/>
        <w:jc w:val="both"/>
        <w:rPr>
          <w:rFonts w:ascii="Times New Roman" w:eastAsia="Times New Roman" w:hAnsi="Times New Roman"/>
          <w:b/>
          <w:i/>
          <w:color w:val="000000"/>
          <w:sz w:val="20"/>
          <w:szCs w:val="23"/>
        </w:rPr>
      </w:pPr>
    </w:p>
    <w:p w:rsidR="00644D12" w:rsidRPr="00840235" w:rsidRDefault="00644D12" w:rsidP="00644D12">
      <w:pPr>
        <w:autoSpaceDE w:val="0"/>
        <w:autoSpaceDN w:val="0"/>
        <w:adjustRightInd w:val="0"/>
        <w:spacing w:after="0" w:line="240" w:lineRule="auto"/>
        <w:jc w:val="both"/>
        <w:rPr>
          <w:rFonts w:ascii="Times New Roman" w:eastAsia="Times New Roman" w:hAnsi="Times New Roman"/>
          <w:b/>
          <w:i/>
          <w:color w:val="000000"/>
          <w:sz w:val="20"/>
          <w:szCs w:val="23"/>
        </w:rPr>
      </w:pPr>
      <w:r w:rsidRPr="00840235">
        <w:rPr>
          <w:rFonts w:ascii="Times New Roman" w:eastAsia="Times New Roman" w:hAnsi="Times New Roman"/>
          <w:b/>
          <w:i/>
          <w:color w:val="000000"/>
          <w:sz w:val="20"/>
          <w:szCs w:val="23"/>
        </w:rPr>
        <w:t xml:space="preserve">States Parties shall guarantee to persons with disabilities political rights and the opportunity to enjoy them on an equal basis with others, and shall undertake to: </w:t>
      </w:r>
    </w:p>
    <w:p w:rsidR="00840235" w:rsidRDefault="00840235" w:rsidP="00644D12">
      <w:pPr>
        <w:autoSpaceDE w:val="0"/>
        <w:autoSpaceDN w:val="0"/>
        <w:adjustRightInd w:val="0"/>
        <w:spacing w:after="0" w:line="240" w:lineRule="auto"/>
        <w:jc w:val="both"/>
        <w:rPr>
          <w:rFonts w:ascii="Times New Roman" w:eastAsia="Times New Roman" w:hAnsi="Times New Roman"/>
          <w:b/>
          <w:i/>
          <w:color w:val="000000"/>
          <w:sz w:val="20"/>
          <w:szCs w:val="23"/>
        </w:rPr>
      </w:pPr>
    </w:p>
    <w:p w:rsidR="00644D12" w:rsidRPr="00840235" w:rsidRDefault="00644D12" w:rsidP="00644D12">
      <w:pPr>
        <w:autoSpaceDE w:val="0"/>
        <w:autoSpaceDN w:val="0"/>
        <w:adjustRightInd w:val="0"/>
        <w:spacing w:after="0" w:line="240" w:lineRule="auto"/>
        <w:jc w:val="both"/>
        <w:rPr>
          <w:rFonts w:ascii="Times New Roman" w:eastAsia="Times New Roman" w:hAnsi="Times New Roman"/>
          <w:b/>
          <w:i/>
          <w:color w:val="000000"/>
          <w:sz w:val="20"/>
          <w:szCs w:val="23"/>
        </w:rPr>
      </w:pPr>
      <w:r w:rsidRPr="00840235">
        <w:rPr>
          <w:rFonts w:ascii="Times New Roman" w:eastAsia="Times New Roman" w:hAnsi="Times New Roman"/>
          <w:b/>
          <w:i/>
          <w:color w:val="000000"/>
          <w:sz w:val="20"/>
          <w:szCs w:val="23"/>
        </w:rPr>
        <w:t xml:space="preserve">(a) Ensure that persons with disabilities can effectively and fully participate in political and public life on an equal basis with others, directly or through freely chosen representatives, including the right and opportunity for persons with disabilities to vote and be elected, inter alia, by: </w:t>
      </w:r>
    </w:p>
    <w:p w:rsidR="00840235" w:rsidRDefault="00840235" w:rsidP="00644D12">
      <w:pPr>
        <w:autoSpaceDE w:val="0"/>
        <w:autoSpaceDN w:val="0"/>
        <w:adjustRightInd w:val="0"/>
        <w:spacing w:after="0" w:line="240" w:lineRule="auto"/>
        <w:jc w:val="both"/>
        <w:rPr>
          <w:rFonts w:ascii="Times New Roman" w:eastAsia="Times New Roman" w:hAnsi="Times New Roman"/>
          <w:b/>
          <w:i/>
          <w:color w:val="000000"/>
          <w:sz w:val="20"/>
          <w:szCs w:val="23"/>
        </w:rPr>
      </w:pPr>
    </w:p>
    <w:p w:rsidR="00644D12" w:rsidRPr="00840235" w:rsidRDefault="00644D12" w:rsidP="00644D12">
      <w:pPr>
        <w:autoSpaceDE w:val="0"/>
        <w:autoSpaceDN w:val="0"/>
        <w:adjustRightInd w:val="0"/>
        <w:spacing w:after="0" w:line="240" w:lineRule="auto"/>
        <w:jc w:val="both"/>
        <w:rPr>
          <w:rFonts w:ascii="Times New Roman" w:eastAsia="Times New Roman" w:hAnsi="Times New Roman"/>
          <w:b/>
          <w:i/>
          <w:color w:val="000000"/>
          <w:sz w:val="20"/>
          <w:szCs w:val="23"/>
        </w:rPr>
      </w:pPr>
      <w:r w:rsidRPr="00840235">
        <w:rPr>
          <w:rFonts w:ascii="Times New Roman" w:eastAsia="Times New Roman" w:hAnsi="Times New Roman"/>
          <w:b/>
          <w:i/>
          <w:color w:val="000000"/>
          <w:sz w:val="20"/>
          <w:szCs w:val="23"/>
        </w:rPr>
        <w:t xml:space="preserve">(i) Ensuring that voting procedures, facilities and materials are appropriate, accessible and easy to understand and use; </w:t>
      </w:r>
    </w:p>
    <w:p w:rsidR="00840235" w:rsidRDefault="00840235" w:rsidP="00644D12">
      <w:pPr>
        <w:autoSpaceDE w:val="0"/>
        <w:autoSpaceDN w:val="0"/>
        <w:adjustRightInd w:val="0"/>
        <w:spacing w:after="0" w:line="240" w:lineRule="auto"/>
        <w:jc w:val="both"/>
        <w:rPr>
          <w:rFonts w:ascii="Times New Roman" w:eastAsia="Times New Roman" w:hAnsi="Times New Roman"/>
          <w:b/>
          <w:i/>
          <w:color w:val="000000"/>
          <w:sz w:val="20"/>
          <w:szCs w:val="23"/>
        </w:rPr>
      </w:pPr>
    </w:p>
    <w:p w:rsidR="00644D12" w:rsidRPr="00840235" w:rsidRDefault="00644D12" w:rsidP="00644D12">
      <w:pPr>
        <w:autoSpaceDE w:val="0"/>
        <w:autoSpaceDN w:val="0"/>
        <w:adjustRightInd w:val="0"/>
        <w:spacing w:after="0" w:line="240" w:lineRule="auto"/>
        <w:jc w:val="both"/>
        <w:rPr>
          <w:rFonts w:ascii="Times New Roman" w:eastAsia="Times New Roman" w:hAnsi="Times New Roman"/>
          <w:b/>
          <w:i/>
          <w:color w:val="000000"/>
          <w:sz w:val="20"/>
          <w:szCs w:val="23"/>
        </w:rPr>
      </w:pPr>
      <w:r w:rsidRPr="00840235">
        <w:rPr>
          <w:rFonts w:ascii="Times New Roman" w:eastAsia="Times New Roman" w:hAnsi="Times New Roman"/>
          <w:b/>
          <w:i/>
          <w:color w:val="000000"/>
          <w:sz w:val="20"/>
          <w:szCs w:val="23"/>
        </w:rPr>
        <w:t xml:space="preserve">(ii) Protecting the right of persons with disabilities to vote by secret ballot in elections and public referendums without intimidation, and to stand for elections, to effectively hold office and perform all public functions at all levels of government, facilitating the use of assistive and new technologies where appropriate; </w:t>
      </w:r>
    </w:p>
    <w:p w:rsidR="00840235" w:rsidRDefault="00840235" w:rsidP="00644D12">
      <w:pPr>
        <w:autoSpaceDE w:val="0"/>
        <w:autoSpaceDN w:val="0"/>
        <w:adjustRightInd w:val="0"/>
        <w:spacing w:after="0" w:line="240" w:lineRule="auto"/>
        <w:jc w:val="both"/>
        <w:rPr>
          <w:rFonts w:ascii="Times New Roman" w:eastAsia="Times New Roman" w:hAnsi="Times New Roman"/>
          <w:b/>
          <w:i/>
          <w:color w:val="000000"/>
          <w:sz w:val="20"/>
          <w:szCs w:val="23"/>
        </w:rPr>
      </w:pPr>
    </w:p>
    <w:p w:rsidR="00644D12" w:rsidRPr="00840235" w:rsidRDefault="00644D12" w:rsidP="00644D12">
      <w:pPr>
        <w:autoSpaceDE w:val="0"/>
        <w:autoSpaceDN w:val="0"/>
        <w:adjustRightInd w:val="0"/>
        <w:spacing w:after="0" w:line="240" w:lineRule="auto"/>
        <w:jc w:val="both"/>
        <w:rPr>
          <w:rFonts w:ascii="Times New Roman" w:eastAsia="Times New Roman" w:hAnsi="Times New Roman"/>
          <w:b/>
          <w:i/>
          <w:color w:val="000000"/>
          <w:sz w:val="20"/>
          <w:szCs w:val="23"/>
        </w:rPr>
      </w:pPr>
      <w:r w:rsidRPr="00840235">
        <w:rPr>
          <w:rFonts w:ascii="Times New Roman" w:eastAsia="Times New Roman" w:hAnsi="Times New Roman"/>
          <w:b/>
          <w:i/>
          <w:color w:val="000000"/>
          <w:sz w:val="20"/>
          <w:szCs w:val="23"/>
        </w:rPr>
        <w:t xml:space="preserve">(iii) Guaranteeing the free expression of the will of persons with disabilities as electors and to this end, where necessary, at their request, allowing assistance in voting by a person of their own choice; </w:t>
      </w:r>
    </w:p>
    <w:p w:rsidR="00840235" w:rsidRDefault="00840235" w:rsidP="00644D12">
      <w:pPr>
        <w:autoSpaceDE w:val="0"/>
        <w:autoSpaceDN w:val="0"/>
        <w:adjustRightInd w:val="0"/>
        <w:spacing w:after="0" w:line="240" w:lineRule="auto"/>
        <w:jc w:val="both"/>
        <w:rPr>
          <w:rFonts w:ascii="Times New Roman" w:eastAsia="Times New Roman" w:hAnsi="Times New Roman"/>
          <w:b/>
          <w:i/>
          <w:color w:val="000000"/>
          <w:sz w:val="20"/>
          <w:szCs w:val="23"/>
        </w:rPr>
      </w:pPr>
    </w:p>
    <w:p w:rsidR="00644D12" w:rsidRPr="00840235" w:rsidRDefault="00644D12" w:rsidP="00644D12">
      <w:pPr>
        <w:autoSpaceDE w:val="0"/>
        <w:autoSpaceDN w:val="0"/>
        <w:adjustRightInd w:val="0"/>
        <w:spacing w:after="0" w:line="240" w:lineRule="auto"/>
        <w:jc w:val="both"/>
        <w:rPr>
          <w:rFonts w:ascii="Times New Roman" w:eastAsia="Times New Roman" w:hAnsi="Times New Roman"/>
          <w:b/>
          <w:i/>
          <w:color w:val="000000"/>
          <w:sz w:val="20"/>
          <w:szCs w:val="23"/>
        </w:rPr>
      </w:pPr>
      <w:r w:rsidRPr="00840235">
        <w:rPr>
          <w:rFonts w:ascii="Times New Roman" w:eastAsia="Times New Roman" w:hAnsi="Times New Roman"/>
          <w:b/>
          <w:i/>
          <w:color w:val="000000"/>
          <w:sz w:val="20"/>
          <w:szCs w:val="23"/>
        </w:rPr>
        <w:t xml:space="preserve">(b) Promote actively an environment in which persons with disabilities can effectively and fully participate in the conduct of public affairs, without discrimination and on an equal basis with others, and encourage their participation in public affairs, including: </w:t>
      </w:r>
    </w:p>
    <w:p w:rsidR="00840235" w:rsidRDefault="00840235" w:rsidP="00644D12">
      <w:pPr>
        <w:spacing w:line="240" w:lineRule="auto"/>
        <w:rPr>
          <w:rFonts w:ascii="Times New Roman" w:eastAsia="Times New Roman" w:hAnsi="Times New Roman"/>
          <w:b/>
          <w:i/>
          <w:color w:val="000000"/>
          <w:sz w:val="20"/>
          <w:szCs w:val="23"/>
        </w:rPr>
      </w:pPr>
    </w:p>
    <w:p w:rsidR="00644D12" w:rsidRPr="00840235" w:rsidRDefault="00644D12" w:rsidP="00644D12">
      <w:pPr>
        <w:spacing w:line="240" w:lineRule="auto"/>
        <w:rPr>
          <w:rFonts w:ascii="Andalus" w:hAnsi="Andalus" w:cs="Andalus"/>
          <w:b/>
          <w:i/>
          <w:color w:val="C00000"/>
          <w:sz w:val="20"/>
          <w:szCs w:val="24"/>
        </w:rPr>
      </w:pPr>
      <w:r w:rsidRPr="00840235">
        <w:rPr>
          <w:rFonts w:ascii="Times New Roman" w:eastAsia="Times New Roman" w:hAnsi="Times New Roman"/>
          <w:b/>
          <w:i/>
          <w:color w:val="000000"/>
          <w:sz w:val="20"/>
          <w:szCs w:val="23"/>
        </w:rPr>
        <w:t>(i) Participation in non-governmental organizations and associations concerned with the public and political life of the country, and in the activities and administration of political parties; (ii) Forming and joining organizations of persons with disabilities to represent persons with disabilities at international, national, regional and local levels.</w:t>
      </w:r>
    </w:p>
    <w:p w:rsidR="00855899" w:rsidRPr="00840235" w:rsidRDefault="00855899" w:rsidP="00840235">
      <w:pPr>
        <w:spacing w:before="100" w:beforeAutospacing="1" w:after="100" w:afterAutospacing="1"/>
        <w:jc w:val="both"/>
        <w:outlineLvl w:val="3"/>
        <w:rPr>
          <w:rFonts w:ascii="Times New Roman" w:eastAsia="Times New Roman" w:hAnsi="Times New Roman" w:cs="Cambria"/>
          <w:b/>
          <w:bCs/>
          <w:color w:val="000000"/>
          <w:sz w:val="24"/>
          <w:lang w:val="en-GB" w:eastAsia="en-GB"/>
        </w:rPr>
      </w:pPr>
      <w:r w:rsidRPr="00840235">
        <w:rPr>
          <w:rFonts w:ascii="Times New Roman" w:eastAsia="Times New Roman" w:hAnsi="Times New Roman" w:cs="Cambria"/>
          <w:b/>
          <w:bCs/>
          <w:color w:val="000000"/>
          <w:sz w:val="24"/>
          <w:lang w:val="en-GB" w:eastAsia="en-GB"/>
        </w:rPr>
        <w:lastRenderedPageBreak/>
        <w:t>Constitutional Provisions</w:t>
      </w:r>
    </w:p>
    <w:p w:rsidR="00855899" w:rsidRPr="00840235" w:rsidRDefault="00855899" w:rsidP="00840235">
      <w:pPr>
        <w:jc w:val="both"/>
        <w:rPr>
          <w:rFonts w:ascii="Times New Roman" w:eastAsia="Times New Roman" w:hAnsi="Times New Roman" w:cs="Cambria"/>
          <w:b/>
          <w:i/>
          <w:sz w:val="24"/>
          <w:u w:val="single"/>
          <w:lang w:val="en-GB" w:eastAsia="en-GB"/>
        </w:rPr>
      </w:pPr>
      <w:r w:rsidRPr="00840235">
        <w:rPr>
          <w:rFonts w:ascii="Times New Roman" w:eastAsia="Times New Roman" w:hAnsi="Times New Roman" w:cs="Cambria"/>
          <w:b/>
          <w:i/>
          <w:color w:val="000000"/>
          <w:sz w:val="24"/>
          <w:u w:val="single"/>
          <w:lang w:val="en-GB" w:eastAsia="en-GB"/>
        </w:rPr>
        <w:t>Article 326</w:t>
      </w:r>
    </w:p>
    <w:p w:rsidR="00855899" w:rsidRPr="00840235" w:rsidRDefault="00855899" w:rsidP="00840235">
      <w:pPr>
        <w:numPr>
          <w:ilvl w:val="0"/>
          <w:numId w:val="28"/>
        </w:numPr>
        <w:spacing w:before="100" w:beforeAutospacing="1" w:after="100" w:afterAutospacing="1" w:line="240" w:lineRule="auto"/>
        <w:jc w:val="both"/>
        <w:rPr>
          <w:rFonts w:ascii="Times New Roman" w:eastAsia="Times New Roman" w:hAnsi="Times New Roman" w:cs="Cambria"/>
          <w:sz w:val="24"/>
          <w:lang w:val="en-GB" w:eastAsia="en-GB"/>
        </w:rPr>
      </w:pPr>
      <w:r w:rsidRPr="00840235">
        <w:rPr>
          <w:rFonts w:ascii="Times New Roman" w:eastAsia="Times New Roman" w:hAnsi="Times New Roman" w:cs="Cambria"/>
          <w:color w:val="000000"/>
          <w:sz w:val="24"/>
          <w:lang w:val="en-GB" w:eastAsia="en-GB"/>
        </w:rPr>
        <w:t>Elections to the House of the People and to the Legislative Assembly of every State shall be on the basis of adult suffrage;</w:t>
      </w:r>
    </w:p>
    <w:p w:rsidR="00855899" w:rsidRPr="00840235" w:rsidRDefault="00855899" w:rsidP="00840235">
      <w:pPr>
        <w:numPr>
          <w:ilvl w:val="0"/>
          <w:numId w:val="28"/>
        </w:numPr>
        <w:spacing w:before="100" w:beforeAutospacing="1" w:after="100" w:afterAutospacing="1" w:line="240" w:lineRule="auto"/>
        <w:jc w:val="both"/>
        <w:rPr>
          <w:rFonts w:ascii="Times New Roman" w:eastAsia="Times New Roman" w:hAnsi="Times New Roman" w:cs="Cambria"/>
          <w:color w:val="000000"/>
          <w:sz w:val="24"/>
          <w:lang w:val="en-GB" w:eastAsia="en-GB"/>
        </w:rPr>
      </w:pPr>
      <w:r w:rsidRPr="00840235">
        <w:rPr>
          <w:rFonts w:ascii="Times New Roman" w:eastAsia="Times New Roman" w:hAnsi="Times New Roman" w:cs="Cambria"/>
          <w:color w:val="000000"/>
          <w:sz w:val="24"/>
          <w:lang w:val="en-GB" w:eastAsia="en-GB"/>
        </w:rPr>
        <w:t>Every citizen of India not less than eighteen years of age on such date as may be fixed in that behalf by law and is not otherwise disqualified... shall be entitled to be registered as a voter at any such election</w:t>
      </w:r>
    </w:p>
    <w:p w:rsidR="00855899" w:rsidRPr="00840235" w:rsidRDefault="00855899" w:rsidP="00840235">
      <w:pPr>
        <w:numPr>
          <w:ilvl w:val="0"/>
          <w:numId w:val="28"/>
        </w:numPr>
        <w:spacing w:before="100" w:beforeAutospacing="1" w:after="100" w:afterAutospacing="1" w:line="240" w:lineRule="auto"/>
        <w:jc w:val="both"/>
        <w:rPr>
          <w:rStyle w:val="apple-style-span"/>
          <w:rFonts w:ascii="Times New Roman" w:hAnsi="Times New Roman"/>
          <w:sz w:val="24"/>
        </w:rPr>
      </w:pPr>
      <w:r w:rsidRPr="00840235">
        <w:rPr>
          <w:rFonts w:ascii="Times New Roman" w:eastAsia="Times New Roman" w:hAnsi="Times New Roman" w:cs="Cambria"/>
          <w:color w:val="000000"/>
          <w:sz w:val="24"/>
          <w:lang w:val="en-GB" w:eastAsia="en-GB"/>
        </w:rPr>
        <w:t xml:space="preserve">Disqualified </w:t>
      </w:r>
      <w:r w:rsidRPr="00840235">
        <w:rPr>
          <w:rStyle w:val="apple-style-span"/>
          <w:rFonts w:ascii="Times New Roman" w:hAnsi="Times New Roman" w:cs="Cambria"/>
          <w:color w:val="000000"/>
          <w:sz w:val="24"/>
        </w:rPr>
        <w:t>on the ground of non residence, unsoundness of mind, crime or corrupt or illegal practice</w:t>
      </w:r>
    </w:p>
    <w:p w:rsidR="00855899" w:rsidRPr="00840235" w:rsidRDefault="00855899" w:rsidP="00840235">
      <w:pPr>
        <w:jc w:val="both"/>
        <w:rPr>
          <w:rFonts w:ascii="Times New Roman" w:hAnsi="Times New Roman"/>
          <w:sz w:val="24"/>
        </w:rPr>
      </w:pPr>
      <w:r w:rsidRPr="00840235">
        <w:rPr>
          <w:rFonts w:ascii="Times New Roman" w:hAnsi="Times New Roman" w:cs="Cambria"/>
          <w:sz w:val="24"/>
        </w:rPr>
        <w:t xml:space="preserve">Article 29 of the UNCRPD guarantees the right to vote and participate in the democratic process of elections, and stand for elections. Article 29 must be read along with </w:t>
      </w:r>
      <w:r w:rsidRPr="00840235">
        <w:rPr>
          <w:rFonts w:ascii="Times New Roman" w:eastAsia="Times New Roman" w:hAnsi="Times New Roman" w:cs="Cambria"/>
          <w:color w:val="000000"/>
          <w:sz w:val="24"/>
          <w:lang w:val="en-GB" w:eastAsia="en-GB"/>
        </w:rPr>
        <w:t>The UN Convention on the Rights of Persons with Disabilities, which was ratified by India in October 2007 legally supports:</w:t>
      </w:r>
    </w:p>
    <w:p w:rsidR="00855899" w:rsidRPr="00840235" w:rsidRDefault="00855899" w:rsidP="00840235">
      <w:pPr>
        <w:numPr>
          <w:ilvl w:val="0"/>
          <w:numId w:val="29"/>
        </w:numPr>
        <w:spacing w:before="100" w:beforeAutospacing="1" w:after="100" w:afterAutospacing="1" w:line="240" w:lineRule="auto"/>
        <w:jc w:val="both"/>
        <w:rPr>
          <w:rFonts w:ascii="Times New Roman" w:eastAsia="Times New Roman" w:hAnsi="Times New Roman" w:cs="Cambria"/>
          <w:sz w:val="24"/>
          <w:lang w:val="en-GB" w:eastAsia="en-GB"/>
        </w:rPr>
      </w:pPr>
      <w:r w:rsidRPr="00840235">
        <w:rPr>
          <w:rFonts w:ascii="Times New Roman" w:eastAsia="Times New Roman" w:hAnsi="Times New Roman" w:cs="Cambria"/>
          <w:color w:val="000000"/>
          <w:sz w:val="24"/>
          <w:lang w:val="en-GB" w:eastAsia="en-GB"/>
        </w:rPr>
        <w:t>The right to vote (article 29)</w:t>
      </w:r>
    </w:p>
    <w:p w:rsidR="00855899" w:rsidRPr="00840235" w:rsidRDefault="00855899" w:rsidP="00840235">
      <w:pPr>
        <w:numPr>
          <w:ilvl w:val="0"/>
          <w:numId w:val="29"/>
        </w:numPr>
        <w:spacing w:before="100" w:beforeAutospacing="1" w:after="100" w:afterAutospacing="1" w:line="240" w:lineRule="auto"/>
        <w:jc w:val="both"/>
        <w:rPr>
          <w:rFonts w:ascii="Times New Roman" w:eastAsia="Times New Roman" w:hAnsi="Times New Roman" w:cs="Cambria"/>
          <w:color w:val="000000"/>
          <w:sz w:val="24"/>
          <w:lang w:val="en-GB" w:eastAsia="en-GB"/>
        </w:rPr>
      </w:pPr>
      <w:r w:rsidRPr="00840235">
        <w:rPr>
          <w:rFonts w:ascii="Times New Roman" w:eastAsia="Times New Roman" w:hAnsi="Times New Roman" w:cs="Cambria"/>
          <w:color w:val="000000"/>
          <w:sz w:val="24"/>
          <w:lang w:val="en-GB" w:eastAsia="en-GB"/>
        </w:rPr>
        <w:t>The right for recognition before the law (article 12)</w:t>
      </w:r>
    </w:p>
    <w:p w:rsidR="00855899" w:rsidRPr="00840235" w:rsidRDefault="00855899" w:rsidP="00840235">
      <w:pPr>
        <w:numPr>
          <w:ilvl w:val="0"/>
          <w:numId w:val="29"/>
        </w:numPr>
        <w:spacing w:before="100" w:beforeAutospacing="1" w:after="100" w:afterAutospacing="1" w:line="240" w:lineRule="auto"/>
        <w:jc w:val="both"/>
        <w:rPr>
          <w:rFonts w:ascii="Times New Roman" w:eastAsia="Times New Roman" w:hAnsi="Times New Roman" w:cs="Cambria"/>
          <w:color w:val="000000"/>
          <w:sz w:val="24"/>
          <w:lang w:val="en-GB" w:eastAsia="en-GB"/>
        </w:rPr>
      </w:pPr>
      <w:r w:rsidRPr="00840235">
        <w:rPr>
          <w:rFonts w:ascii="Times New Roman" w:eastAsia="Times New Roman" w:hAnsi="Times New Roman" w:cs="Cambria"/>
          <w:color w:val="000000"/>
          <w:sz w:val="24"/>
          <w:lang w:val="en-GB" w:eastAsia="en-GB"/>
        </w:rPr>
        <w:t>The right to access to information (article 21)</w:t>
      </w:r>
    </w:p>
    <w:p w:rsidR="00855899" w:rsidRPr="00840235" w:rsidRDefault="00855899" w:rsidP="00840235">
      <w:pPr>
        <w:numPr>
          <w:ilvl w:val="0"/>
          <w:numId w:val="29"/>
        </w:numPr>
        <w:spacing w:before="100" w:beforeAutospacing="1" w:after="100" w:afterAutospacing="1" w:line="240" w:lineRule="auto"/>
        <w:jc w:val="both"/>
        <w:rPr>
          <w:rFonts w:ascii="Times New Roman" w:eastAsia="Times New Roman" w:hAnsi="Times New Roman" w:cs="Cambria"/>
          <w:color w:val="000000"/>
          <w:sz w:val="24"/>
          <w:lang w:val="en-GB" w:eastAsia="en-GB"/>
        </w:rPr>
      </w:pPr>
      <w:r w:rsidRPr="00840235">
        <w:rPr>
          <w:rFonts w:ascii="Times New Roman" w:eastAsia="Times New Roman" w:hAnsi="Times New Roman" w:cs="Cambria"/>
          <w:color w:val="000000"/>
          <w:sz w:val="24"/>
          <w:lang w:val="en-GB" w:eastAsia="en-GB"/>
        </w:rPr>
        <w:t>The right to freedom of expression and opinion (article 21)</w:t>
      </w:r>
    </w:p>
    <w:p w:rsidR="00855899" w:rsidRPr="00840235" w:rsidRDefault="00855899" w:rsidP="00840235">
      <w:pPr>
        <w:numPr>
          <w:ilvl w:val="0"/>
          <w:numId w:val="29"/>
        </w:numPr>
        <w:spacing w:before="100" w:beforeAutospacing="1" w:after="100" w:afterAutospacing="1" w:line="240" w:lineRule="auto"/>
        <w:jc w:val="both"/>
        <w:rPr>
          <w:rFonts w:ascii="Times New Roman" w:eastAsia="Times New Roman" w:hAnsi="Times New Roman" w:cs="Cambria"/>
          <w:color w:val="000000"/>
          <w:sz w:val="24"/>
          <w:lang w:val="en-GB" w:eastAsia="en-GB"/>
        </w:rPr>
      </w:pPr>
      <w:r w:rsidRPr="00840235">
        <w:rPr>
          <w:rFonts w:ascii="Times New Roman" w:eastAsia="Times New Roman" w:hAnsi="Times New Roman" w:cs="Cambria"/>
          <w:color w:val="000000"/>
          <w:sz w:val="24"/>
          <w:lang w:val="en-GB" w:eastAsia="en-GB"/>
        </w:rPr>
        <w:t>The right to accessibility (article 9)</w:t>
      </w:r>
    </w:p>
    <w:p w:rsidR="00855899" w:rsidRPr="00840235" w:rsidRDefault="00C628C7" w:rsidP="00840235">
      <w:pPr>
        <w:pStyle w:val="NoSpacing"/>
        <w:jc w:val="both"/>
        <w:rPr>
          <w:rFonts w:ascii="Times New Roman" w:hAnsi="Times New Roman"/>
          <w:sz w:val="24"/>
        </w:rPr>
      </w:pPr>
      <w:r w:rsidRPr="00840235">
        <w:rPr>
          <w:rFonts w:ascii="Times New Roman" w:hAnsi="Times New Roman"/>
          <w:sz w:val="24"/>
          <w:lang w:val="en-GB"/>
        </w:rPr>
        <w:t xml:space="preserve">The constitutional provision recognize the right to franchise for all persons with disabilities but allows those </w:t>
      </w:r>
      <w:r w:rsidR="00855899" w:rsidRPr="00840235">
        <w:rPr>
          <w:rFonts w:ascii="Times New Roman" w:hAnsi="Times New Roman"/>
          <w:sz w:val="24"/>
        </w:rPr>
        <w:t xml:space="preserve">persons with disabilities who are categorized as being “of unsound mind” </w:t>
      </w:r>
      <w:r w:rsidRPr="00840235">
        <w:rPr>
          <w:rFonts w:ascii="Times New Roman" w:hAnsi="Times New Roman"/>
          <w:sz w:val="24"/>
        </w:rPr>
        <w:t xml:space="preserve">may be denied the right </w:t>
      </w:r>
      <w:r w:rsidR="00855899" w:rsidRPr="00840235">
        <w:rPr>
          <w:rFonts w:ascii="Times New Roman" w:hAnsi="Times New Roman"/>
          <w:sz w:val="24"/>
        </w:rPr>
        <w:t xml:space="preserve">to vote.  </w:t>
      </w:r>
      <w:r w:rsidRPr="00840235">
        <w:rPr>
          <w:rFonts w:ascii="Times New Roman" w:hAnsi="Times New Roman"/>
          <w:sz w:val="24"/>
        </w:rPr>
        <w:t xml:space="preserve">In practice for </w:t>
      </w:r>
      <w:r w:rsidR="00855899" w:rsidRPr="00840235">
        <w:rPr>
          <w:rFonts w:ascii="Times New Roman" w:hAnsi="Times New Roman"/>
          <w:sz w:val="24"/>
        </w:rPr>
        <w:t xml:space="preserve">persons with orthopedic disabilities </w:t>
      </w:r>
      <w:r w:rsidRPr="00840235">
        <w:rPr>
          <w:rFonts w:ascii="Times New Roman" w:hAnsi="Times New Roman"/>
          <w:sz w:val="24"/>
        </w:rPr>
        <w:t xml:space="preserve">to be able </w:t>
      </w:r>
      <w:r w:rsidR="00855899" w:rsidRPr="00840235">
        <w:rPr>
          <w:rFonts w:ascii="Times New Roman" w:hAnsi="Times New Roman"/>
          <w:sz w:val="24"/>
        </w:rPr>
        <w:t>to enter the polling premises</w:t>
      </w:r>
      <w:r w:rsidRPr="00840235">
        <w:rPr>
          <w:rFonts w:ascii="Times New Roman" w:hAnsi="Times New Roman"/>
          <w:sz w:val="24"/>
        </w:rPr>
        <w:t xml:space="preserve"> it is necessary that they should be accessible</w:t>
      </w:r>
      <w:r w:rsidR="00855899" w:rsidRPr="00840235">
        <w:rPr>
          <w:rFonts w:ascii="Times New Roman" w:hAnsi="Times New Roman"/>
          <w:sz w:val="24"/>
        </w:rPr>
        <w:t xml:space="preserve">.  </w:t>
      </w:r>
      <w:r w:rsidR="00840235">
        <w:rPr>
          <w:rFonts w:ascii="Times New Roman" w:hAnsi="Times New Roman"/>
          <w:sz w:val="24"/>
        </w:rPr>
        <w:t>J</w:t>
      </w:r>
      <w:r w:rsidRPr="00840235">
        <w:rPr>
          <w:rFonts w:ascii="Times New Roman" w:hAnsi="Times New Roman"/>
          <w:sz w:val="24"/>
        </w:rPr>
        <w:t xml:space="preserve">ust as </w:t>
      </w:r>
      <w:r w:rsidR="00855899" w:rsidRPr="00840235">
        <w:rPr>
          <w:rFonts w:ascii="Times New Roman" w:hAnsi="Times New Roman"/>
          <w:sz w:val="24"/>
        </w:rPr>
        <w:t xml:space="preserve">Braille stickers/ markers </w:t>
      </w:r>
      <w:r w:rsidRPr="00840235">
        <w:rPr>
          <w:rFonts w:ascii="Times New Roman" w:hAnsi="Times New Roman"/>
          <w:sz w:val="24"/>
        </w:rPr>
        <w:t xml:space="preserve">would have to be available to enable </w:t>
      </w:r>
      <w:r w:rsidR="00855899" w:rsidRPr="00840235">
        <w:rPr>
          <w:rFonts w:ascii="Times New Roman" w:hAnsi="Times New Roman"/>
          <w:sz w:val="24"/>
        </w:rPr>
        <w:t xml:space="preserve"> blind persons </w:t>
      </w:r>
      <w:r w:rsidRPr="00840235">
        <w:rPr>
          <w:rFonts w:ascii="Times New Roman" w:hAnsi="Times New Roman"/>
          <w:sz w:val="24"/>
        </w:rPr>
        <w:t xml:space="preserve">to </w:t>
      </w:r>
      <w:r w:rsidR="00855899" w:rsidRPr="00840235">
        <w:rPr>
          <w:rFonts w:ascii="Times New Roman" w:hAnsi="Times New Roman"/>
          <w:sz w:val="24"/>
        </w:rPr>
        <w:t>cast their ballot in secret.</w:t>
      </w:r>
    </w:p>
    <w:p w:rsidR="00840235" w:rsidRPr="00840235" w:rsidRDefault="00840235" w:rsidP="00840235">
      <w:pPr>
        <w:pStyle w:val="NoSpacing"/>
        <w:jc w:val="both"/>
        <w:rPr>
          <w:rFonts w:ascii="Times New Roman" w:hAnsi="Times New Roman"/>
          <w:sz w:val="24"/>
        </w:rPr>
      </w:pPr>
    </w:p>
    <w:p w:rsidR="00855899" w:rsidRPr="00840235" w:rsidRDefault="00C628C7" w:rsidP="00840235">
      <w:pPr>
        <w:pStyle w:val="NoSpacing"/>
        <w:jc w:val="both"/>
        <w:rPr>
          <w:rFonts w:ascii="Times New Roman" w:eastAsia="Times New Roman" w:hAnsi="Times New Roman"/>
          <w:color w:val="000000"/>
          <w:sz w:val="24"/>
          <w:lang w:val="en-GB" w:eastAsia="en-GB"/>
        </w:rPr>
      </w:pPr>
      <w:r w:rsidRPr="00840235">
        <w:rPr>
          <w:rFonts w:ascii="Times New Roman" w:hAnsi="Times New Roman"/>
          <w:sz w:val="24"/>
        </w:rPr>
        <w:t xml:space="preserve">Disability rights activists have imaginatively used courts to obtain their constitutional rights. </w:t>
      </w:r>
      <w:r w:rsidR="00C87764" w:rsidRPr="00840235">
        <w:rPr>
          <w:rFonts w:ascii="Times New Roman" w:hAnsi="Times New Roman"/>
          <w:sz w:val="24"/>
        </w:rPr>
        <w:t>Thus a</w:t>
      </w:r>
      <w:r w:rsidR="00855899" w:rsidRPr="00840235">
        <w:rPr>
          <w:rFonts w:ascii="Times New Roman" w:hAnsi="Times New Roman"/>
          <w:sz w:val="24"/>
        </w:rPr>
        <w:t xml:space="preserve"> letter written by Disability Rights group was registered as a writ in April 2004 just before the Lok sabha elections. </w:t>
      </w:r>
      <w:r w:rsidR="00855899" w:rsidRPr="00840235">
        <w:rPr>
          <w:rFonts w:ascii="Times New Roman" w:eastAsia="Times New Roman" w:hAnsi="Times New Roman"/>
          <w:color w:val="000000"/>
          <w:sz w:val="24"/>
          <w:lang w:val="en-GB" w:eastAsia="en-GB"/>
        </w:rPr>
        <w:t>Court order by the Supreme Court dated 17</w:t>
      </w:r>
      <w:r w:rsidR="00855899" w:rsidRPr="00840235">
        <w:rPr>
          <w:rFonts w:ascii="Times New Roman" w:eastAsia="Times New Roman" w:hAnsi="Times New Roman"/>
          <w:color w:val="000000"/>
          <w:sz w:val="24"/>
          <w:vertAlign w:val="superscript"/>
          <w:lang w:val="en-GB" w:eastAsia="en-GB"/>
        </w:rPr>
        <w:t>th</w:t>
      </w:r>
      <w:r w:rsidR="00855899" w:rsidRPr="00840235">
        <w:rPr>
          <w:rFonts w:ascii="Times New Roman" w:eastAsia="Times New Roman" w:hAnsi="Times New Roman"/>
          <w:color w:val="000000"/>
          <w:sz w:val="24"/>
          <w:lang w:val="en-GB" w:eastAsia="en-GB"/>
        </w:rPr>
        <w:t> April 2004 stated amongst other things that</w:t>
      </w:r>
      <w:r w:rsidR="00840235">
        <w:rPr>
          <w:rFonts w:ascii="Times New Roman" w:eastAsia="Times New Roman" w:hAnsi="Times New Roman"/>
          <w:color w:val="000000"/>
          <w:sz w:val="24"/>
          <w:lang w:val="en-GB" w:eastAsia="en-GB"/>
        </w:rPr>
        <w:t xml:space="preserve"> </w:t>
      </w:r>
      <w:r w:rsidR="00855899" w:rsidRPr="00840235">
        <w:rPr>
          <w:rFonts w:ascii="Times New Roman" w:eastAsia="Times New Roman" w:hAnsi="Times New Roman"/>
          <w:color w:val="000000"/>
          <w:sz w:val="24"/>
          <w:lang w:val="en-GB" w:eastAsia="en-GB"/>
        </w:rPr>
        <w:t>the ensuing Maharashtra elections should provide ramps at every polling booth</w:t>
      </w:r>
    </w:p>
    <w:p w:rsidR="00855899" w:rsidRDefault="00855899" w:rsidP="00840235">
      <w:pPr>
        <w:pStyle w:val="NoSpacing"/>
        <w:jc w:val="both"/>
        <w:rPr>
          <w:rFonts w:ascii="Times New Roman" w:eastAsia="Times New Roman" w:hAnsi="Times New Roman"/>
          <w:color w:val="000000"/>
          <w:sz w:val="24"/>
          <w:lang w:val="en-GB" w:eastAsia="en-GB"/>
        </w:rPr>
      </w:pPr>
      <w:r w:rsidRPr="00840235">
        <w:rPr>
          <w:rFonts w:ascii="Times New Roman" w:eastAsia="Times New Roman" w:hAnsi="Times New Roman"/>
          <w:color w:val="000000"/>
          <w:sz w:val="24"/>
          <w:lang w:val="en-GB" w:eastAsia="en-GB"/>
        </w:rPr>
        <w:t>make arrangements for the use of Braille for visually impaired to cast their votes.</w:t>
      </w:r>
    </w:p>
    <w:p w:rsidR="00840235" w:rsidRPr="00840235" w:rsidRDefault="00840235" w:rsidP="00840235">
      <w:pPr>
        <w:pStyle w:val="NoSpacing"/>
        <w:jc w:val="both"/>
        <w:rPr>
          <w:rFonts w:ascii="Times New Roman" w:eastAsia="Times New Roman" w:hAnsi="Times New Roman"/>
          <w:color w:val="000000"/>
          <w:sz w:val="24"/>
          <w:lang w:val="en-GB" w:eastAsia="en-GB"/>
        </w:rPr>
      </w:pPr>
    </w:p>
    <w:p w:rsidR="00855899" w:rsidRPr="00840235" w:rsidRDefault="00855899" w:rsidP="00840235">
      <w:pPr>
        <w:pStyle w:val="NoSpacing"/>
        <w:jc w:val="both"/>
        <w:rPr>
          <w:rFonts w:ascii="Times New Roman" w:eastAsia="Times New Roman" w:hAnsi="Times New Roman"/>
          <w:color w:val="000000"/>
          <w:sz w:val="24"/>
          <w:lang w:val="en-GB" w:eastAsia="en-GB"/>
        </w:rPr>
      </w:pPr>
      <w:r w:rsidRPr="00840235">
        <w:rPr>
          <w:rFonts w:ascii="Times New Roman" w:eastAsia="Times New Roman" w:hAnsi="Times New Roman"/>
          <w:color w:val="000000"/>
          <w:sz w:val="24"/>
          <w:lang w:val="en-GB" w:eastAsia="en-GB"/>
        </w:rPr>
        <w:t>Public Interest Litigation was filed by the Disability Rights Group Bombay for getting the aforesaid order of the Supreme Court implemented. The Bombay High Court passed an order that stated:</w:t>
      </w:r>
    </w:p>
    <w:p w:rsidR="00840235" w:rsidRDefault="00840235" w:rsidP="00840235">
      <w:pPr>
        <w:pStyle w:val="NoSpacing"/>
        <w:jc w:val="both"/>
        <w:rPr>
          <w:rFonts w:ascii="Times New Roman" w:eastAsia="Times New Roman" w:hAnsi="Times New Roman"/>
          <w:color w:val="000000"/>
          <w:sz w:val="24"/>
          <w:lang w:val="en-GB" w:eastAsia="en-GB"/>
        </w:rPr>
      </w:pPr>
    </w:p>
    <w:p w:rsidR="00855899" w:rsidRPr="00840235" w:rsidRDefault="00855899" w:rsidP="00840235">
      <w:pPr>
        <w:pStyle w:val="NoSpacing"/>
        <w:jc w:val="both"/>
        <w:rPr>
          <w:rFonts w:ascii="Times New Roman" w:eastAsia="Times New Roman" w:hAnsi="Times New Roman"/>
          <w:color w:val="000000"/>
          <w:sz w:val="24"/>
          <w:lang w:val="en-GB" w:eastAsia="en-GB"/>
        </w:rPr>
      </w:pPr>
      <w:r w:rsidRPr="00840235">
        <w:rPr>
          <w:rFonts w:ascii="Times New Roman" w:eastAsia="Times New Roman" w:hAnsi="Times New Roman"/>
          <w:color w:val="000000"/>
          <w:sz w:val="24"/>
          <w:lang w:val="en-GB" w:eastAsia="en-GB"/>
        </w:rPr>
        <w:t>Braille " facility in around 9000 booths in Mumbai and Thane as a pilot project. Depending on the success, the same facility could be provided in all the polling booths in the entire State of Maharashtra.”</w:t>
      </w:r>
    </w:p>
    <w:p w:rsidR="00855899" w:rsidRPr="00840235" w:rsidRDefault="00855899" w:rsidP="00840235">
      <w:pPr>
        <w:numPr>
          <w:ilvl w:val="0"/>
          <w:numId w:val="31"/>
        </w:numPr>
        <w:spacing w:before="68" w:after="136" w:line="240" w:lineRule="auto"/>
        <w:jc w:val="both"/>
        <w:rPr>
          <w:rFonts w:ascii="Times New Roman" w:eastAsia="Times New Roman" w:hAnsi="Times New Roman" w:cs="Cambria"/>
          <w:color w:val="000000"/>
          <w:sz w:val="24"/>
          <w:lang w:val="en-GB" w:eastAsia="en-GB"/>
        </w:rPr>
      </w:pPr>
      <w:r w:rsidRPr="00840235">
        <w:rPr>
          <w:rFonts w:ascii="Times New Roman" w:eastAsia="Times New Roman" w:hAnsi="Times New Roman" w:cs="Cambria"/>
          <w:color w:val="000000"/>
          <w:sz w:val="24"/>
          <w:lang w:val="en-GB" w:eastAsia="en-GB"/>
        </w:rPr>
        <w:t>to direct chief election commissioner, State of Maharashtra and Union of India to ensure that facility of ramps be provided in every election booth for physically disabled persons.</w:t>
      </w:r>
    </w:p>
    <w:p w:rsidR="00855899" w:rsidRPr="00840235" w:rsidRDefault="00855899" w:rsidP="00840235">
      <w:pPr>
        <w:numPr>
          <w:ilvl w:val="0"/>
          <w:numId w:val="31"/>
        </w:numPr>
        <w:spacing w:before="68" w:after="136" w:line="240" w:lineRule="auto"/>
        <w:jc w:val="both"/>
        <w:rPr>
          <w:rFonts w:ascii="Times New Roman" w:eastAsia="Times New Roman" w:hAnsi="Times New Roman" w:cs="Cambria"/>
          <w:color w:val="000000"/>
          <w:sz w:val="24"/>
          <w:lang w:val="en-GB" w:eastAsia="en-GB"/>
        </w:rPr>
      </w:pPr>
      <w:r w:rsidRPr="00840235">
        <w:rPr>
          <w:rFonts w:ascii="Times New Roman" w:eastAsia="Times New Roman" w:hAnsi="Times New Roman" w:cs="Cambria"/>
          <w:color w:val="000000"/>
          <w:sz w:val="24"/>
          <w:lang w:val="en-GB" w:eastAsia="en-GB"/>
        </w:rPr>
        <w:lastRenderedPageBreak/>
        <w:t>shall not be required to stand in queue and they shall have priority over all other voters in entering the polling booths, that the disabled voters shall be allowed facility of a companion of their choice to assist them in entering the booth and in casting their vote, and assistance shall also be provided by the staff on duty to transfer the wheelchair of a wheelchair using voter inside the booth.</w:t>
      </w:r>
    </w:p>
    <w:p w:rsidR="00855899" w:rsidRPr="00840235" w:rsidRDefault="00855899" w:rsidP="00840235">
      <w:pPr>
        <w:pStyle w:val="NoSpacing"/>
        <w:jc w:val="both"/>
        <w:rPr>
          <w:rFonts w:ascii="Times New Roman" w:hAnsi="Times New Roman"/>
          <w:lang w:val="en-GB" w:eastAsia="en-GB"/>
        </w:rPr>
      </w:pPr>
      <w:r w:rsidRPr="00840235">
        <w:rPr>
          <w:rFonts w:ascii="Times New Roman" w:hAnsi="Times New Roman"/>
          <w:lang w:val="en-GB" w:eastAsia="en-GB"/>
        </w:rPr>
        <w:t>Braille dummy sheets were provided at the designated 9000 polling booths in and around Mumbai and Thane Districts. This was due to the efforts of N.A.B. and Hellen Keller Institutes that prepared the dummy sheets and dispatched the same to the electoral authorities on ‘war-footing’.</w:t>
      </w:r>
    </w:p>
    <w:p w:rsidR="00855899" w:rsidRPr="00840235" w:rsidRDefault="00855899" w:rsidP="00840235">
      <w:pPr>
        <w:pStyle w:val="NoSpacing"/>
        <w:jc w:val="both"/>
        <w:rPr>
          <w:rFonts w:ascii="Times New Roman" w:hAnsi="Times New Roman"/>
        </w:rPr>
      </w:pPr>
      <w:r w:rsidRPr="00840235">
        <w:rPr>
          <w:rFonts w:ascii="Times New Roman" w:hAnsi="Times New Roman"/>
          <w:lang w:val="en-GB" w:eastAsia="en-GB"/>
        </w:rPr>
        <w:t>For the very first time the Blind were able to cast their votes in the true spirit of “secret ballot” they now had the opportunity of reading the list of candidates on the dummy ballot paper, selecting the candidate to vote for and pressing the right button on the Electronic voting machine.</w:t>
      </w:r>
      <w:r w:rsidRPr="00840235">
        <w:rPr>
          <w:rFonts w:ascii="Times New Roman" w:hAnsi="Times New Roman"/>
          <w:lang w:val="en-GB"/>
        </w:rPr>
        <w:t xml:space="preserve"> </w:t>
      </w:r>
    </w:p>
    <w:p w:rsidR="00855899" w:rsidRPr="00840235" w:rsidRDefault="00855899" w:rsidP="00840235">
      <w:pPr>
        <w:pStyle w:val="NoSpacing"/>
        <w:jc w:val="both"/>
        <w:rPr>
          <w:rFonts w:ascii="Times New Roman" w:hAnsi="Times New Roman"/>
        </w:rPr>
      </w:pPr>
    </w:p>
    <w:p w:rsidR="00855899" w:rsidRPr="00840235" w:rsidRDefault="00855899" w:rsidP="00840235">
      <w:pPr>
        <w:pStyle w:val="NoSpacing"/>
        <w:jc w:val="both"/>
        <w:rPr>
          <w:rFonts w:ascii="Times New Roman" w:hAnsi="Times New Roman"/>
        </w:rPr>
      </w:pPr>
      <w:r w:rsidRPr="00840235">
        <w:rPr>
          <w:rFonts w:ascii="Times New Roman" w:hAnsi="Times New Roman"/>
          <w:color w:val="262626"/>
        </w:rPr>
        <w:t>A PIL was filed both in the Bombay and Jharkhand, which was then transferred to the Supreme Court. The Hon’ble Supreme Court responded positively advising that special provision be made and indicating ways in which the recommendations be effectively implemented.</w:t>
      </w:r>
    </w:p>
    <w:p w:rsidR="00855899" w:rsidRDefault="00855899" w:rsidP="00840235">
      <w:pPr>
        <w:pStyle w:val="NoSpacing"/>
        <w:jc w:val="both"/>
        <w:rPr>
          <w:rFonts w:ascii="Times New Roman" w:hAnsi="Times New Roman"/>
        </w:rPr>
      </w:pPr>
    </w:p>
    <w:p w:rsidR="00840235" w:rsidRDefault="00840235" w:rsidP="00840235">
      <w:pPr>
        <w:pStyle w:val="NoSpacing"/>
        <w:jc w:val="both"/>
        <w:rPr>
          <w:rFonts w:ascii="Times New Roman" w:hAnsi="Times New Roman"/>
        </w:rPr>
      </w:pPr>
    </w:p>
    <w:p w:rsidR="00840235" w:rsidRDefault="00840235" w:rsidP="00840235">
      <w:pPr>
        <w:pStyle w:val="NoSpacing"/>
        <w:jc w:val="both"/>
        <w:rPr>
          <w:rFonts w:ascii="Times New Roman" w:hAnsi="Times New Roman"/>
        </w:rPr>
      </w:pPr>
    </w:p>
    <w:p w:rsidR="00840235" w:rsidRPr="00840235" w:rsidRDefault="00840235" w:rsidP="00840235">
      <w:pPr>
        <w:pStyle w:val="NoSpacing"/>
        <w:jc w:val="both"/>
        <w:rPr>
          <w:rFonts w:ascii="Times New Roman" w:hAnsi="Times New Roman"/>
        </w:rPr>
      </w:pPr>
    </w:p>
    <w:p w:rsidR="00855899" w:rsidRPr="00840235" w:rsidRDefault="00855899" w:rsidP="00840235">
      <w:pPr>
        <w:pStyle w:val="NoSpacing"/>
        <w:jc w:val="both"/>
        <w:rPr>
          <w:rFonts w:ascii="Times New Roman" w:hAnsi="Times New Roman"/>
          <w:color w:val="262626"/>
        </w:rPr>
      </w:pPr>
      <w:r w:rsidRPr="00840235">
        <w:rPr>
          <w:rFonts w:ascii="Times New Roman" w:hAnsi="Times New Roman"/>
        </w:rPr>
        <w:t xml:space="preserve">A national consultation on the right to vote was held in 2008. After this </w:t>
      </w:r>
      <w:r w:rsidRPr="00840235">
        <w:rPr>
          <w:rFonts w:ascii="Times New Roman" w:hAnsi="Times New Roman"/>
          <w:color w:val="262626"/>
        </w:rPr>
        <w:t xml:space="preserve">RTI applications were filed in 12 states, followed by 4 PIL filed in different states, which resulted in all the High Courts reaffirming the decision of the Supreme Court. In Jharkhand, another PIL was filed 6 months later to make assembly elections accessible. </w:t>
      </w:r>
    </w:p>
    <w:p w:rsidR="00855899" w:rsidRPr="00840235" w:rsidRDefault="00855899" w:rsidP="00840235">
      <w:pPr>
        <w:pStyle w:val="NoSpacing"/>
        <w:rPr>
          <w:rFonts w:ascii="Times New Roman" w:hAnsi="Times New Roman"/>
          <w:color w:val="262626"/>
        </w:rPr>
      </w:pPr>
    </w:p>
    <w:p w:rsidR="00855899" w:rsidRPr="00840235" w:rsidRDefault="00855899" w:rsidP="00840235">
      <w:pPr>
        <w:pStyle w:val="NoSpacing"/>
        <w:rPr>
          <w:rFonts w:ascii="Times New Roman" w:hAnsi="Times New Roman"/>
          <w:color w:val="262626"/>
        </w:rPr>
      </w:pPr>
      <w:r w:rsidRPr="00840235">
        <w:rPr>
          <w:rFonts w:ascii="Times New Roman" w:hAnsi="Times New Roman"/>
          <w:color w:val="262626"/>
        </w:rPr>
        <w:t>The Election Commission then filed a notification in this regard.</w:t>
      </w:r>
    </w:p>
    <w:p w:rsidR="00855899" w:rsidRPr="00840235" w:rsidRDefault="00855899" w:rsidP="00840235">
      <w:pPr>
        <w:pStyle w:val="NoSpacing"/>
        <w:rPr>
          <w:rFonts w:ascii="Times New Roman" w:hAnsi="Times New Roman"/>
          <w:color w:val="262626"/>
        </w:rPr>
      </w:pPr>
    </w:p>
    <w:p w:rsidR="00855899" w:rsidRPr="00840235" w:rsidRDefault="00855899" w:rsidP="00840235">
      <w:pPr>
        <w:pStyle w:val="NoSpacing"/>
        <w:jc w:val="both"/>
        <w:rPr>
          <w:rFonts w:ascii="Times New Roman" w:hAnsi="Times New Roman"/>
          <w:color w:val="262626"/>
        </w:rPr>
      </w:pPr>
      <w:r w:rsidRPr="00840235">
        <w:rPr>
          <w:rFonts w:ascii="Times New Roman" w:hAnsi="Times New Roman"/>
          <w:color w:val="262626"/>
        </w:rPr>
        <w:t>There are several Vikalang Manches in the different states across the country. These are unregistered organisations that are fighting for the cause of the right to vote and be elected, amongst other things, in their respective states. I interviewed the convenors of several of these organisations about the progress made in their respective states, and the same has been given below:</w:t>
      </w:r>
    </w:p>
    <w:p w:rsidR="00855899" w:rsidRPr="00840235" w:rsidRDefault="00855899" w:rsidP="00840235">
      <w:pPr>
        <w:pStyle w:val="NoSpacing"/>
        <w:jc w:val="both"/>
        <w:rPr>
          <w:rFonts w:ascii="Times New Roman" w:hAnsi="Times New Roman"/>
          <w:color w:val="262626"/>
        </w:rPr>
      </w:pPr>
    </w:p>
    <w:p w:rsidR="00855899" w:rsidRPr="00840235" w:rsidRDefault="00855899" w:rsidP="00840235">
      <w:pPr>
        <w:pStyle w:val="NoSpacing"/>
        <w:ind w:left="720" w:hanging="720"/>
        <w:jc w:val="both"/>
        <w:rPr>
          <w:rFonts w:ascii="Times New Roman" w:hAnsi="Times New Roman"/>
        </w:rPr>
      </w:pPr>
      <w:r w:rsidRPr="00840235">
        <w:rPr>
          <w:rFonts w:ascii="Times New Roman" w:hAnsi="Times New Roman"/>
          <w:color w:val="262626"/>
        </w:rPr>
        <w:t xml:space="preserve">1. </w:t>
      </w:r>
      <w:r w:rsidR="00840235">
        <w:rPr>
          <w:rFonts w:ascii="Times New Roman" w:hAnsi="Times New Roman"/>
          <w:color w:val="262626"/>
        </w:rPr>
        <w:tab/>
      </w:r>
      <w:r w:rsidRPr="00840235">
        <w:rPr>
          <w:rFonts w:ascii="Times New Roman" w:hAnsi="Times New Roman"/>
          <w:color w:val="262626"/>
        </w:rPr>
        <w:t xml:space="preserve">Jharkhand- </w:t>
      </w:r>
      <w:r w:rsidRPr="00840235">
        <w:rPr>
          <w:rFonts w:ascii="Times New Roman" w:hAnsi="Times New Roman"/>
        </w:rPr>
        <w:t>Arun Kumar Singh filed a PIL on behalf of the Jharkhand Viklang Manch on 8</w:t>
      </w:r>
      <w:r w:rsidRPr="00840235">
        <w:rPr>
          <w:rFonts w:ascii="Times New Roman" w:hAnsi="Times New Roman"/>
          <w:vertAlign w:val="superscript"/>
        </w:rPr>
        <w:t>th</w:t>
      </w:r>
      <w:r w:rsidRPr="00840235">
        <w:rPr>
          <w:rFonts w:ascii="Times New Roman" w:hAnsi="Times New Roman"/>
        </w:rPr>
        <w:t xml:space="preserve"> April 2009. On 15</w:t>
      </w:r>
      <w:r w:rsidRPr="00840235">
        <w:rPr>
          <w:rFonts w:ascii="Times New Roman" w:hAnsi="Times New Roman"/>
          <w:vertAlign w:val="superscript"/>
        </w:rPr>
        <w:t>th</w:t>
      </w:r>
      <w:r w:rsidRPr="00840235">
        <w:rPr>
          <w:rFonts w:ascii="Times New Roman" w:hAnsi="Times New Roman"/>
        </w:rPr>
        <w:t xml:space="preserve"> April, 2009, the High Court issued an order that the elections should be disabled-friendly. On 16</w:t>
      </w:r>
      <w:r w:rsidRPr="00840235">
        <w:rPr>
          <w:rFonts w:ascii="Times New Roman" w:hAnsi="Times New Roman"/>
          <w:vertAlign w:val="superscript"/>
        </w:rPr>
        <w:t>th</w:t>
      </w:r>
      <w:r w:rsidRPr="00840235">
        <w:rPr>
          <w:rFonts w:ascii="Times New Roman" w:hAnsi="Times New Roman"/>
        </w:rPr>
        <w:t xml:space="preserve"> April, 2009 the elections began. Although there were no changes seen in the first phase, wooden ramps were installed for the second phase of the Lok Sabha elections.</w:t>
      </w:r>
    </w:p>
    <w:p w:rsidR="00855899" w:rsidRPr="00840235" w:rsidRDefault="00855899" w:rsidP="00840235">
      <w:pPr>
        <w:pStyle w:val="NoSpacing"/>
        <w:jc w:val="both"/>
        <w:rPr>
          <w:rFonts w:ascii="Times New Roman" w:hAnsi="Times New Roman"/>
        </w:rPr>
      </w:pPr>
    </w:p>
    <w:p w:rsidR="00855899" w:rsidRPr="00840235" w:rsidRDefault="00855899" w:rsidP="00840235">
      <w:pPr>
        <w:pStyle w:val="NoSpacing"/>
        <w:ind w:left="720"/>
        <w:jc w:val="both"/>
        <w:rPr>
          <w:rFonts w:ascii="Times New Roman" w:hAnsi="Times New Roman"/>
        </w:rPr>
      </w:pPr>
      <w:r w:rsidRPr="00840235">
        <w:rPr>
          <w:rFonts w:ascii="Times New Roman" w:hAnsi="Times New Roman"/>
        </w:rPr>
        <w:t>The Legislative Assembly elections in November 2009 followed the orders of the High Court. However, one problem faced was that the persons assisting were not well-oriented or trained and were not aware of what height the electronic machines should be kept.</w:t>
      </w:r>
    </w:p>
    <w:p w:rsidR="00855899" w:rsidRPr="00840235" w:rsidRDefault="00855899" w:rsidP="00840235">
      <w:pPr>
        <w:pStyle w:val="NoSpacing"/>
        <w:jc w:val="both"/>
        <w:rPr>
          <w:rFonts w:ascii="Times New Roman" w:hAnsi="Times New Roman"/>
        </w:rPr>
      </w:pPr>
    </w:p>
    <w:p w:rsidR="00855899" w:rsidRPr="00840235" w:rsidRDefault="00855899" w:rsidP="00840235">
      <w:pPr>
        <w:pStyle w:val="NoSpacing"/>
        <w:jc w:val="both"/>
        <w:rPr>
          <w:rFonts w:ascii="Times New Roman" w:hAnsi="Times New Roman"/>
        </w:rPr>
      </w:pPr>
      <w:r w:rsidRPr="00840235">
        <w:rPr>
          <w:rFonts w:ascii="Times New Roman" w:hAnsi="Times New Roman"/>
        </w:rPr>
        <w:t xml:space="preserve">2. </w:t>
      </w:r>
      <w:r w:rsidR="00840235">
        <w:rPr>
          <w:rFonts w:ascii="Times New Roman" w:hAnsi="Times New Roman"/>
        </w:rPr>
        <w:tab/>
      </w:r>
      <w:r w:rsidRPr="00840235">
        <w:rPr>
          <w:rFonts w:ascii="Times New Roman" w:hAnsi="Times New Roman"/>
        </w:rPr>
        <w:t>Orissa – In the last election only one booth in Bhuvaneshwar had an EVM with Braille language.</w:t>
      </w:r>
    </w:p>
    <w:p w:rsidR="00855899" w:rsidRPr="00840235" w:rsidRDefault="00855899" w:rsidP="00840235">
      <w:pPr>
        <w:pStyle w:val="NoSpacing"/>
        <w:jc w:val="both"/>
        <w:rPr>
          <w:rFonts w:ascii="Times New Roman" w:hAnsi="Times New Roman"/>
        </w:rPr>
      </w:pPr>
    </w:p>
    <w:p w:rsidR="00855899" w:rsidRPr="00840235" w:rsidRDefault="00855899" w:rsidP="00840235">
      <w:pPr>
        <w:pStyle w:val="NoSpacing"/>
        <w:jc w:val="both"/>
        <w:rPr>
          <w:rFonts w:ascii="Times New Roman" w:hAnsi="Times New Roman"/>
        </w:rPr>
      </w:pPr>
      <w:r w:rsidRPr="00840235">
        <w:rPr>
          <w:rFonts w:ascii="Times New Roman" w:hAnsi="Times New Roman"/>
        </w:rPr>
        <w:t xml:space="preserve">3. </w:t>
      </w:r>
      <w:r w:rsidR="00840235">
        <w:rPr>
          <w:rFonts w:ascii="Times New Roman" w:hAnsi="Times New Roman"/>
        </w:rPr>
        <w:tab/>
      </w:r>
      <w:r w:rsidRPr="00840235">
        <w:rPr>
          <w:rFonts w:ascii="Times New Roman" w:hAnsi="Times New Roman"/>
        </w:rPr>
        <w:t>Chattisgarh – No reported changes made.</w:t>
      </w:r>
    </w:p>
    <w:p w:rsidR="00855899" w:rsidRPr="00840235" w:rsidRDefault="00855899" w:rsidP="00840235">
      <w:pPr>
        <w:pStyle w:val="NoSpacing"/>
        <w:jc w:val="both"/>
        <w:rPr>
          <w:rFonts w:ascii="Times New Roman" w:hAnsi="Times New Roman"/>
        </w:rPr>
      </w:pPr>
    </w:p>
    <w:p w:rsidR="00855899" w:rsidRPr="00840235" w:rsidRDefault="00855899" w:rsidP="00840235">
      <w:pPr>
        <w:pStyle w:val="NoSpacing"/>
        <w:ind w:left="720" w:hanging="720"/>
        <w:jc w:val="both"/>
        <w:rPr>
          <w:rFonts w:ascii="Times New Roman" w:hAnsi="Times New Roman"/>
        </w:rPr>
      </w:pPr>
      <w:r w:rsidRPr="00840235">
        <w:rPr>
          <w:rFonts w:ascii="Times New Roman" w:hAnsi="Times New Roman"/>
        </w:rPr>
        <w:t xml:space="preserve">4. </w:t>
      </w:r>
      <w:r w:rsidR="00840235">
        <w:rPr>
          <w:rFonts w:ascii="Times New Roman" w:hAnsi="Times New Roman"/>
        </w:rPr>
        <w:tab/>
      </w:r>
      <w:r w:rsidRPr="00840235">
        <w:rPr>
          <w:rFonts w:ascii="Times New Roman" w:hAnsi="Times New Roman"/>
        </w:rPr>
        <w:t xml:space="preserve">Rajasthan – In the Vidhan Sabha elections, temporary wooden ramps had been installed, and wheelchairs were provided. </w:t>
      </w:r>
    </w:p>
    <w:p w:rsidR="00855899" w:rsidRPr="00840235" w:rsidRDefault="00855899" w:rsidP="00840235">
      <w:pPr>
        <w:pStyle w:val="NoSpacing"/>
        <w:jc w:val="both"/>
        <w:rPr>
          <w:rFonts w:ascii="Times New Roman" w:hAnsi="Times New Roman"/>
        </w:rPr>
      </w:pPr>
    </w:p>
    <w:p w:rsidR="00855899" w:rsidRPr="00840235" w:rsidRDefault="00855899" w:rsidP="00840235">
      <w:pPr>
        <w:pStyle w:val="NoSpacing"/>
        <w:jc w:val="both"/>
        <w:rPr>
          <w:rFonts w:ascii="Times New Roman" w:hAnsi="Times New Roman"/>
        </w:rPr>
      </w:pPr>
      <w:r w:rsidRPr="00840235">
        <w:rPr>
          <w:rFonts w:ascii="Times New Roman" w:hAnsi="Times New Roman"/>
        </w:rPr>
        <w:t xml:space="preserve">In addition to these changes, reserve seats have been allotted in buses, and free tickets are being given to disabled persons in city and state buses. </w:t>
      </w:r>
    </w:p>
    <w:p w:rsidR="00855899" w:rsidRPr="00840235" w:rsidRDefault="00855899" w:rsidP="00840235">
      <w:pPr>
        <w:pStyle w:val="NoSpacing"/>
        <w:rPr>
          <w:rFonts w:ascii="Times New Roman" w:hAnsi="Times New Roman"/>
        </w:rPr>
      </w:pPr>
    </w:p>
    <w:p w:rsidR="00855899" w:rsidRPr="00840235" w:rsidRDefault="00855899" w:rsidP="00840235">
      <w:pPr>
        <w:pStyle w:val="NoSpacing"/>
        <w:ind w:left="720" w:hanging="720"/>
        <w:rPr>
          <w:rFonts w:ascii="Times New Roman" w:hAnsi="Times New Roman"/>
        </w:rPr>
      </w:pPr>
      <w:r w:rsidRPr="00840235">
        <w:rPr>
          <w:rFonts w:ascii="Times New Roman" w:hAnsi="Times New Roman"/>
        </w:rPr>
        <w:t xml:space="preserve">5. </w:t>
      </w:r>
      <w:r w:rsidR="00840235">
        <w:rPr>
          <w:rFonts w:ascii="Times New Roman" w:hAnsi="Times New Roman"/>
        </w:rPr>
        <w:tab/>
      </w:r>
      <w:r w:rsidRPr="00840235">
        <w:rPr>
          <w:rFonts w:ascii="Times New Roman" w:hAnsi="Times New Roman"/>
        </w:rPr>
        <w:t>Guj</w:t>
      </w:r>
      <w:r w:rsidR="00840235">
        <w:rPr>
          <w:rFonts w:ascii="Times New Roman" w:hAnsi="Times New Roman"/>
        </w:rPr>
        <w:t>a</w:t>
      </w:r>
      <w:r w:rsidRPr="00840235">
        <w:rPr>
          <w:rFonts w:ascii="Times New Roman" w:hAnsi="Times New Roman"/>
        </w:rPr>
        <w:t xml:space="preserve">rat - Primary schools are where the elections are conducted and wooden ramps have been put in these schools. </w:t>
      </w:r>
    </w:p>
    <w:p w:rsidR="00855899" w:rsidRPr="00840235" w:rsidRDefault="00855899" w:rsidP="00840235">
      <w:pPr>
        <w:pStyle w:val="NoSpacing"/>
        <w:rPr>
          <w:rFonts w:ascii="Times New Roman" w:hAnsi="Times New Roman"/>
        </w:rPr>
      </w:pPr>
    </w:p>
    <w:p w:rsidR="00855899" w:rsidRPr="00840235" w:rsidRDefault="00855899" w:rsidP="00840235">
      <w:pPr>
        <w:pStyle w:val="NoSpacing"/>
        <w:rPr>
          <w:rFonts w:ascii="Times New Roman" w:hAnsi="Times New Roman"/>
        </w:rPr>
      </w:pPr>
      <w:r w:rsidRPr="00840235">
        <w:rPr>
          <w:rFonts w:ascii="Times New Roman" w:hAnsi="Times New Roman"/>
        </w:rPr>
        <w:t>Also, at the state level elections, Braille sheets, election voting machines had been given. However, these are not available not the district and block elections.</w:t>
      </w:r>
    </w:p>
    <w:p w:rsidR="00855899" w:rsidRPr="00840235" w:rsidRDefault="00855899" w:rsidP="00840235">
      <w:pPr>
        <w:pStyle w:val="NoSpacing"/>
        <w:rPr>
          <w:rFonts w:ascii="Times New Roman" w:hAnsi="Times New Roman"/>
        </w:rPr>
      </w:pPr>
    </w:p>
    <w:p w:rsidR="00855899" w:rsidRPr="00840235" w:rsidRDefault="00855899" w:rsidP="00840235">
      <w:pPr>
        <w:pStyle w:val="NoSpacing"/>
        <w:rPr>
          <w:rFonts w:ascii="Times New Roman" w:hAnsi="Times New Roman"/>
        </w:rPr>
      </w:pPr>
      <w:r w:rsidRPr="00840235">
        <w:rPr>
          <w:rFonts w:ascii="Times New Roman" w:hAnsi="Times New Roman"/>
        </w:rPr>
        <w:t>Further, escorts and assistants for people who are visually impaired were present at the elections.</w:t>
      </w:r>
    </w:p>
    <w:p w:rsidR="00855899" w:rsidRPr="00840235" w:rsidRDefault="00855899" w:rsidP="00840235">
      <w:pPr>
        <w:pStyle w:val="NoSpacing"/>
        <w:rPr>
          <w:rFonts w:ascii="Times New Roman" w:hAnsi="Times New Roman"/>
        </w:rPr>
      </w:pPr>
    </w:p>
    <w:p w:rsidR="00855899" w:rsidRPr="00840235" w:rsidRDefault="00855899" w:rsidP="00840235">
      <w:pPr>
        <w:pStyle w:val="NoSpacing"/>
        <w:jc w:val="both"/>
        <w:rPr>
          <w:rFonts w:ascii="Times New Roman" w:hAnsi="Times New Roman"/>
          <w:color w:val="FF0000"/>
        </w:rPr>
      </w:pPr>
      <w:r w:rsidRPr="00840235">
        <w:rPr>
          <w:rFonts w:ascii="Times New Roman" w:hAnsi="Times New Roman"/>
          <w:b/>
          <w:color w:val="FF0000"/>
        </w:rPr>
        <w:t xml:space="preserve">Required Information </w:t>
      </w:r>
      <w:r w:rsidRPr="00840235">
        <w:rPr>
          <w:rFonts w:ascii="Times New Roman" w:hAnsi="Times New Roman"/>
          <w:color w:val="FF0000"/>
        </w:rPr>
        <w:t>: there have been assembly elections and lok sabha elections in 2009.  Election Commsion had taken efforts to make polling booths accessible in many places with mixed results and Braille sheets were made available in a few places.  Data is required for the number of ramps and Braille sheets inn polling booths for both lok shaba and assembly elections.</w:t>
      </w:r>
    </w:p>
    <w:p w:rsidR="00855899" w:rsidRPr="00840235" w:rsidRDefault="00855899" w:rsidP="00840235">
      <w:pPr>
        <w:pStyle w:val="NoSpacing"/>
        <w:jc w:val="both"/>
        <w:rPr>
          <w:rFonts w:ascii="Times New Roman" w:hAnsi="Times New Roman"/>
          <w:color w:val="FF0000"/>
        </w:rPr>
      </w:pPr>
    </w:p>
    <w:p w:rsidR="00855899" w:rsidRDefault="00855899" w:rsidP="00840235">
      <w:pPr>
        <w:pStyle w:val="NoSpacing"/>
        <w:jc w:val="both"/>
        <w:rPr>
          <w:rFonts w:ascii="Times New Roman" w:hAnsi="Times New Roman"/>
        </w:rPr>
      </w:pPr>
      <w:r w:rsidRPr="00840235">
        <w:rPr>
          <w:rFonts w:ascii="Times New Roman" w:hAnsi="Times New Roman"/>
        </w:rPr>
        <w:t>People with disabilities have been standing for elections as independent candidates.  Political parties are still not giving tickets to persons with disabilities yet.  However, a Scheduled Caste person who is a  person with disabiltity from Jharkand as an independent won a nagarpalika elections last year.</w:t>
      </w:r>
    </w:p>
    <w:p w:rsidR="00840235" w:rsidRPr="00840235" w:rsidRDefault="00840235" w:rsidP="00840235">
      <w:pPr>
        <w:pStyle w:val="NoSpacing"/>
        <w:jc w:val="both"/>
        <w:rPr>
          <w:rFonts w:ascii="Times New Roman" w:hAnsi="Times New Roman"/>
        </w:rPr>
      </w:pPr>
    </w:p>
    <w:p w:rsidR="00855899" w:rsidRPr="00840235" w:rsidRDefault="00855899" w:rsidP="00840235">
      <w:pPr>
        <w:pStyle w:val="NoSpacing"/>
        <w:jc w:val="both"/>
        <w:rPr>
          <w:rFonts w:ascii="Times New Roman" w:hAnsi="Times New Roman"/>
          <w:color w:val="FF0000"/>
        </w:rPr>
      </w:pPr>
      <w:r w:rsidRPr="00840235">
        <w:rPr>
          <w:rFonts w:ascii="Times New Roman" w:hAnsi="Times New Roman"/>
          <w:b/>
          <w:color w:val="FF0000"/>
        </w:rPr>
        <w:t xml:space="preserve">Required Information </w:t>
      </w:r>
      <w:r w:rsidRPr="00840235">
        <w:rPr>
          <w:rFonts w:ascii="Times New Roman" w:hAnsi="Times New Roman"/>
          <w:color w:val="FF0000"/>
        </w:rPr>
        <w:t>: from election commission on how many persons with disabilities contested at various elections and how many won.</w:t>
      </w:r>
    </w:p>
    <w:p w:rsidR="00840235" w:rsidRDefault="00840235" w:rsidP="00840235">
      <w:pPr>
        <w:pStyle w:val="NoSpacing"/>
        <w:rPr>
          <w:rFonts w:ascii="Times New Roman" w:hAnsi="Times New Roman"/>
          <w:b/>
        </w:rPr>
      </w:pPr>
    </w:p>
    <w:p w:rsidR="00855899" w:rsidRPr="00840235" w:rsidRDefault="00855899" w:rsidP="00840235">
      <w:pPr>
        <w:pStyle w:val="NoSpacing"/>
        <w:rPr>
          <w:rFonts w:ascii="Times New Roman" w:hAnsi="Times New Roman"/>
          <w:b/>
        </w:rPr>
      </w:pPr>
      <w:r w:rsidRPr="00840235">
        <w:rPr>
          <w:rFonts w:ascii="Times New Roman" w:hAnsi="Times New Roman"/>
          <w:b/>
        </w:rPr>
        <w:t xml:space="preserve">Political Manifestoes </w:t>
      </w:r>
    </w:p>
    <w:p w:rsidR="00855899" w:rsidRPr="00840235" w:rsidRDefault="00855899" w:rsidP="00840235">
      <w:pPr>
        <w:pStyle w:val="NoSpacing"/>
        <w:rPr>
          <w:rFonts w:ascii="Times New Roman" w:hAnsi="Times New Roman"/>
        </w:rPr>
      </w:pPr>
    </w:p>
    <w:p w:rsidR="00855899" w:rsidRPr="00840235" w:rsidRDefault="00855899" w:rsidP="00840235">
      <w:pPr>
        <w:pStyle w:val="Heading3"/>
        <w:jc w:val="both"/>
        <w:rPr>
          <w:rFonts w:ascii="Times New Roman" w:hAnsi="Times New Roman" w:cs="Cambria"/>
          <w:color w:val="000000"/>
        </w:rPr>
      </w:pPr>
      <w:r w:rsidRPr="00840235">
        <w:rPr>
          <w:rFonts w:ascii="Times New Roman" w:hAnsi="Times New Roman" w:cs="Cambria"/>
          <w:color w:val="000000"/>
        </w:rPr>
        <w:t>Manifestos - Lok Sabha Elections 2009</w:t>
      </w:r>
    </w:p>
    <w:p w:rsidR="00855899" w:rsidRPr="00840235" w:rsidRDefault="00855899" w:rsidP="00840235">
      <w:pPr>
        <w:pStyle w:val="Heading4"/>
        <w:jc w:val="both"/>
        <w:rPr>
          <w:rFonts w:ascii="Times New Roman" w:hAnsi="Times New Roman" w:cs="Cambria"/>
          <w:color w:val="000000"/>
          <w:sz w:val="24"/>
        </w:rPr>
      </w:pPr>
      <w:bookmarkStart w:id="2" w:name="TOC-1"/>
      <w:bookmarkStart w:id="3" w:name="TOC-Indian-National-Congress"/>
      <w:bookmarkEnd w:id="2"/>
      <w:bookmarkEnd w:id="3"/>
      <w:r w:rsidRPr="00840235">
        <w:rPr>
          <w:rFonts w:ascii="Times New Roman" w:hAnsi="Times New Roman" w:cs="Cambria"/>
          <w:color w:val="000000"/>
          <w:sz w:val="24"/>
        </w:rPr>
        <w:t>Indian National Congress</w:t>
      </w:r>
    </w:p>
    <w:p w:rsidR="00840235" w:rsidRDefault="00855899" w:rsidP="00840235">
      <w:pPr>
        <w:spacing w:after="240"/>
        <w:jc w:val="both"/>
        <w:rPr>
          <w:rFonts w:ascii="Times New Roman" w:hAnsi="Times New Roman" w:cs="Cambria"/>
          <w:color w:val="000000"/>
          <w:sz w:val="24"/>
        </w:rPr>
      </w:pPr>
      <w:r w:rsidRPr="00840235">
        <w:rPr>
          <w:rFonts w:ascii="Times New Roman" w:hAnsi="Times New Roman" w:cs="Cambria"/>
          <w:b/>
          <w:bCs/>
          <w:i/>
          <w:iCs/>
          <w:color w:val="000000"/>
          <w:sz w:val="24"/>
        </w:rPr>
        <w:t>Inclusion of disability in the Manifesto for the 15th Lok Sabha Elections, 2009</w:t>
      </w:r>
      <w:r w:rsidRPr="00840235">
        <w:rPr>
          <w:rStyle w:val="apple-converted-space"/>
          <w:rFonts w:ascii="Times New Roman" w:hAnsi="Times New Roman" w:cs="Cambria"/>
          <w:i/>
          <w:iCs/>
          <w:color w:val="000000"/>
          <w:sz w:val="24"/>
        </w:rPr>
        <w:t> </w:t>
      </w:r>
      <w:r w:rsidRPr="00840235">
        <w:rPr>
          <w:rFonts w:ascii="Times New Roman" w:hAnsi="Times New Roman" w:cs="Cambria"/>
          <w:b/>
          <w:bCs/>
          <w:color w:val="000000"/>
          <w:sz w:val="24"/>
        </w:rPr>
        <w:br/>
      </w:r>
      <w:r w:rsidRPr="00840235">
        <w:rPr>
          <w:rFonts w:ascii="Times New Roman" w:hAnsi="Times New Roman" w:cs="Cambria"/>
          <w:color w:val="000000"/>
          <w:sz w:val="24"/>
        </w:rPr>
        <w:br/>
        <w:t xml:space="preserve">The Indian National Congress will ensure a comprehensive cover of social security to all persons who are at special risk including (i) single-woman headed households; (ii) disabled and the elderly; (iii) urban homeless; (iv) released bonded workers; (v) members of primitive tribal groups; and (vi) members of designated “most backward” </w:t>
      </w:r>
      <w:r w:rsidR="00840235">
        <w:rPr>
          <w:rFonts w:ascii="Times New Roman" w:hAnsi="Times New Roman" w:cs="Cambria"/>
          <w:color w:val="000000"/>
          <w:sz w:val="24"/>
        </w:rPr>
        <w:t>D</w:t>
      </w:r>
      <w:r w:rsidRPr="00840235">
        <w:rPr>
          <w:rFonts w:ascii="Times New Roman" w:hAnsi="Times New Roman" w:cs="Cambria"/>
          <w:color w:val="000000"/>
          <w:sz w:val="24"/>
        </w:rPr>
        <w:t>alit communities.</w:t>
      </w:r>
      <w:r w:rsidRPr="00840235">
        <w:rPr>
          <w:rStyle w:val="apple-converted-space"/>
          <w:rFonts w:ascii="Times New Roman" w:hAnsi="Times New Roman" w:cs="Cambria"/>
          <w:color w:val="000000"/>
          <w:sz w:val="24"/>
        </w:rPr>
        <w:t> </w:t>
      </w:r>
      <w:r w:rsidRPr="00840235">
        <w:rPr>
          <w:rFonts w:ascii="Times New Roman" w:hAnsi="Times New Roman" w:cs="Cambria"/>
          <w:color w:val="000000"/>
          <w:sz w:val="24"/>
        </w:rPr>
        <w:br/>
      </w:r>
      <w:r w:rsidRPr="00840235">
        <w:rPr>
          <w:rFonts w:ascii="Times New Roman" w:hAnsi="Times New Roman" w:cs="Cambria"/>
          <w:color w:val="000000"/>
          <w:sz w:val="24"/>
        </w:rPr>
        <w:br/>
        <w:t>The Indian National Congress is deeply committed to ensuring equality of opportunity and full participation of persons with disabilities, including the blind, in all sectors of life. To begin with, a comprehensive review of laws and programmes will be undertaken and the shortcomings noticed in their implementation will be removed.</w:t>
      </w:r>
    </w:p>
    <w:p w:rsidR="00855899" w:rsidRPr="00840235" w:rsidRDefault="00855899" w:rsidP="00840235">
      <w:pPr>
        <w:spacing w:after="240"/>
        <w:jc w:val="both"/>
        <w:rPr>
          <w:rFonts w:ascii="Times New Roman" w:hAnsi="Times New Roman" w:cs="Cambria"/>
          <w:color w:val="000000"/>
          <w:sz w:val="24"/>
        </w:rPr>
      </w:pPr>
      <w:r w:rsidRPr="00840235">
        <w:rPr>
          <w:rFonts w:ascii="Times New Roman" w:hAnsi="Times New Roman" w:cs="Cambria"/>
          <w:color w:val="000000"/>
          <w:sz w:val="24"/>
        </w:rPr>
        <w:t>Source:</w:t>
      </w:r>
      <w:r w:rsidRPr="00840235">
        <w:rPr>
          <w:rStyle w:val="apple-converted-space"/>
          <w:rFonts w:ascii="Times New Roman" w:hAnsi="Times New Roman" w:cs="Cambria"/>
          <w:color w:val="000000"/>
          <w:sz w:val="24"/>
        </w:rPr>
        <w:t> </w:t>
      </w:r>
      <w:hyperlink r:id="rId30" w:history="1">
        <w:r w:rsidRPr="00840235">
          <w:rPr>
            <w:rStyle w:val="Hyperlink"/>
            <w:rFonts w:ascii="Times New Roman" w:hAnsi="Times New Roman" w:cs="Cambria"/>
            <w:color w:val="4E7DBF"/>
            <w:sz w:val="24"/>
          </w:rPr>
          <w:t>http://www.aicc.org.in/new/</w:t>
        </w:r>
      </w:hyperlink>
    </w:p>
    <w:p w:rsidR="00855899" w:rsidRPr="00840235" w:rsidRDefault="00855899" w:rsidP="00840235">
      <w:pPr>
        <w:pStyle w:val="Heading4"/>
        <w:jc w:val="both"/>
        <w:rPr>
          <w:rFonts w:ascii="Times New Roman" w:hAnsi="Times New Roman" w:cs="Cambria"/>
          <w:color w:val="000000"/>
          <w:sz w:val="24"/>
        </w:rPr>
      </w:pPr>
      <w:bookmarkStart w:id="4" w:name="TOC-Bharatiya-Janata-Party"/>
      <w:bookmarkEnd w:id="4"/>
      <w:r w:rsidRPr="00840235">
        <w:rPr>
          <w:rFonts w:ascii="Times New Roman" w:hAnsi="Times New Roman" w:cs="Cambria"/>
          <w:color w:val="000000"/>
          <w:sz w:val="24"/>
        </w:rPr>
        <w:t>Bharatiya Janata Party</w:t>
      </w:r>
    </w:p>
    <w:p w:rsidR="00840235" w:rsidRDefault="00855899" w:rsidP="00840235">
      <w:pPr>
        <w:jc w:val="both"/>
        <w:rPr>
          <w:rFonts w:ascii="Times New Roman" w:hAnsi="Times New Roman" w:cs="Cambria"/>
          <w:b/>
          <w:bCs/>
          <w:i/>
          <w:iCs/>
          <w:color w:val="000000"/>
          <w:sz w:val="24"/>
        </w:rPr>
      </w:pPr>
      <w:r w:rsidRPr="00840235">
        <w:rPr>
          <w:rFonts w:ascii="Times New Roman" w:hAnsi="Times New Roman" w:cs="Cambria"/>
          <w:b/>
          <w:bCs/>
          <w:i/>
          <w:iCs/>
          <w:color w:val="000000"/>
          <w:sz w:val="24"/>
        </w:rPr>
        <w:t>Care of the Disabled In</w:t>
      </w:r>
      <w:r w:rsidR="00840235">
        <w:rPr>
          <w:rFonts w:ascii="Times New Roman" w:hAnsi="Times New Roman" w:cs="Cambria"/>
          <w:b/>
          <w:bCs/>
          <w:i/>
          <w:iCs/>
          <w:color w:val="000000"/>
          <w:sz w:val="24"/>
        </w:rPr>
        <w:t>t</w:t>
      </w:r>
      <w:r w:rsidRPr="00840235">
        <w:rPr>
          <w:rFonts w:ascii="Times New Roman" w:hAnsi="Times New Roman" w:cs="Cambria"/>
          <w:b/>
          <w:bCs/>
          <w:i/>
          <w:iCs/>
          <w:color w:val="000000"/>
          <w:sz w:val="24"/>
        </w:rPr>
        <w:t>egrating the Differently Abled</w:t>
      </w:r>
    </w:p>
    <w:p w:rsidR="00840235" w:rsidRDefault="00855899" w:rsidP="00840235">
      <w:pPr>
        <w:jc w:val="both"/>
        <w:rPr>
          <w:rStyle w:val="apple-converted-space"/>
          <w:rFonts w:ascii="Times New Roman" w:hAnsi="Times New Roman" w:cs="Cambria"/>
          <w:color w:val="000000"/>
          <w:sz w:val="24"/>
        </w:rPr>
      </w:pPr>
      <w:r w:rsidRPr="00840235">
        <w:rPr>
          <w:rFonts w:ascii="Times New Roman" w:hAnsi="Times New Roman" w:cs="Cambria"/>
          <w:color w:val="000000"/>
          <w:sz w:val="24"/>
        </w:rPr>
        <w:lastRenderedPageBreak/>
        <w:br/>
        <w:t>Disabled people constitute five per cent of India’s population. Years of neglect has delayed their integration into the social mainstream. Their welfare and rehabilitation is integral to NDA’s vision of a caring society and a responsive government.</w:t>
      </w:r>
      <w:r w:rsidRPr="00840235">
        <w:rPr>
          <w:rStyle w:val="apple-converted-space"/>
          <w:rFonts w:ascii="Times New Roman" w:hAnsi="Times New Roman" w:cs="Cambria"/>
          <w:color w:val="000000"/>
          <w:sz w:val="24"/>
        </w:rPr>
        <w:t> </w:t>
      </w:r>
    </w:p>
    <w:p w:rsidR="00855899" w:rsidRPr="00840235" w:rsidRDefault="00855899" w:rsidP="00840235">
      <w:pPr>
        <w:jc w:val="both"/>
        <w:rPr>
          <w:rFonts w:ascii="Times New Roman" w:hAnsi="Times New Roman" w:cs="Cambria"/>
          <w:color w:val="000000"/>
          <w:sz w:val="24"/>
        </w:rPr>
      </w:pPr>
      <w:r w:rsidRPr="00840235">
        <w:rPr>
          <w:rFonts w:ascii="Times New Roman" w:hAnsi="Times New Roman" w:cs="Cambria"/>
          <w:color w:val="000000"/>
          <w:sz w:val="24"/>
        </w:rPr>
        <w:t>The BJP will:</w:t>
      </w:r>
      <w:r w:rsidRPr="00840235">
        <w:rPr>
          <w:rStyle w:val="apple-converted-space"/>
          <w:rFonts w:ascii="Times New Roman" w:hAnsi="Times New Roman" w:cs="Cambria"/>
          <w:color w:val="000000"/>
          <w:sz w:val="24"/>
        </w:rPr>
        <w:t> </w:t>
      </w:r>
    </w:p>
    <w:p w:rsidR="00855899" w:rsidRPr="00840235" w:rsidRDefault="00855899" w:rsidP="00840235">
      <w:pPr>
        <w:numPr>
          <w:ilvl w:val="0"/>
          <w:numId w:val="32"/>
        </w:numPr>
        <w:spacing w:before="100" w:beforeAutospacing="1" w:after="100" w:afterAutospacing="1" w:line="240" w:lineRule="auto"/>
        <w:jc w:val="both"/>
        <w:rPr>
          <w:rFonts w:ascii="Times New Roman" w:hAnsi="Times New Roman" w:cs="Cambria"/>
          <w:color w:val="000000"/>
          <w:sz w:val="24"/>
        </w:rPr>
      </w:pPr>
      <w:r w:rsidRPr="00840235">
        <w:rPr>
          <w:rFonts w:ascii="Times New Roman" w:hAnsi="Times New Roman" w:cs="Cambria"/>
          <w:color w:val="000000"/>
          <w:sz w:val="24"/>
        </w:rPr>
        <w:t>Ensure and implement the right for education and vocational training for the disabled.</w:t>
      </w:r>
    </w:p>
    <w:p w:rsidR="00855899" w:rsidRPr="00840235" w:rsidRDefault="00855899" w:rsidP="00840235">
      <w:pPr>
        <w:numPr>
          <w:ilvl w:val="0"/>
          <w:numId w:val="32"/>
        </w:numPr>
        <w:spacing w:before="100" w:beforeAutospacing="1" w:after="100" w:afterAutospacing="1" w:line="240" w:lineRule="auto"/>
        <w:jc w:val="both"/>
        <w:rPr>
          <w:rFonts w:ascii="Times New Roman" w:hAnsi="Times New Roman" w:cs="Cambria"/>
          <w:color w:val="000000"/>
          <w:sz w:val="24"/>
        </w:rPr>
      </w:pPr>
      <w:r w:rsidRPr="00840235">
        <w:rPr>
          <w:rFonts w:ascii="Times New Roman" w:hAnsi="Times New Roman" w:cs="Cambria"/>
          <w:color w:val="000000"/>
          <w:sz w:val="24"/>
        </w:rPr>
        <w:t>Ensure disabled-friendly access to public utilities, public buildings, and transport.</w:t>
      </w:r>
    </w:p>
    <w:p w:rsidR="00855899" w:rsidRPr="00840235" w:rsidRDefault="00855899" w:rsidP="00840235">
      <w:pPr>
        <w:numPr>
          <w:ilvl w:val="0"/>
          <w:numId w:val="32"/>
        </w:numPr>
        <w:spacing w:before="100" w:beforeAutospacing="1" w:after="100" w:afterAutospacing="1" w:line="240" w:lineRule="auto"/>
        <w:jc w:val="both"/>
        <w:rPr>
          <w:rFonts w:ascii="Times New Roman" w:hAnsi="Times New Roman" w:cs="Cambria"/>
          <w:color w:val="000000"/>
          <w:sz w:val="24"/>
        </w:rPr>
      </w:pPr>
      <w:r w:rsidRPr="00840235">
        <w:rPr>
          <w:rFonts w:ascii="Times New Roman" w:hAnsi="Times New Roman" w:cs="Cambria"/>
          <w:color w:val="000000"/>
          <w:sz w:val="24"/>
        </w:rPr>
        <w:t>Ensure maximum economic independence of the disabled by creating more income generation models for the disabled.</w:t>
      </w:r>
    </w:p>
    <w:p w:rsidR="00855899" w:rsidRPr="00840235" w:rsidRDefault="00855899" w:rsidP="00840235">
      <w:pPr>
        <w:numPr>
          <w:ilvl w:val="0"/>
          <w:numId w:val="32"/>
        </w:numPr>
        <w:spacing w:before="100" w:beforeAutospacing="1" w:after="100" w:afterAutospacing="1" w:line="240" w:lineRule="auto"/>
        <w:jc w:val="both"/>
        <w:rPr>
          <w:rFonts w:ascii="Times New Roman" w:hAnsi="Times New Roman" w:cs="Cambria"/>
          <w:color w:val="000000"/>
          <w:sz w:val="24"/>
        </w:rPr>
      </w:pPr>
      <w:r w:rsidRPr="00840235">
        <w:rPr>
          <w:rFonts w:ascii="Times New Roman" w:hAnsi="Times New Roman" w:cs="Cambria"/>
          <w:color w:val="000000"/>
          <w:sz w:val="24"/>
        </w:rPr>
        <w:t>Facilitate establishment of an Institute of Vocational Training for the Disabled in every district with public-private partnership.</w:t>
      </w:r>
    </w:p>
    <w:p w:rsidR="00855899" w:rsidRPr="00840235" w:rsidRDefault="00855899" w:rsidP="00840235">
      <w:pPr>
        <w:numPr>
          <w:ilvl w:val="0"/>
          <w:numId w:val="32"/>
        </w:numPr>
        <w:spacing w:before="100" w:beforeAutospacing="1" w:after="100" w:afterAutospacing="1" w:line="240" w:lineRule="auto"/>
        <w:jc w:val="both"/>
        <w:rPr>
          <w:rFonts w:ascii="Times New Roman" w:hAnsi="Times New Roman" w:cs="Cambria"/>
          <w:color w:val="000000"/>
          <w:sz w:val="24"/>
        </w:rPr>
      </w:pPr>
      <w:r w:rsidRPr="00840235">
        <w:rPr>
          <w:rFonts w:ascii="Times New Roman" w:hAnsi="Times New Roman" w:cs="Cambria"/>
          <w:color w:val="000000"/>
          <w:sz w:val="24"/>
        </w:rPr>
        <w:t>Provide special incentive for the adoption of a disabled child.</w:t>
      </w:r>
    </w:p>
    <w:p w:rsidR="00855899" w:rsidRPr="00840235" w:rsidRDefault="00855899" w:rsidP="00840235">
      <w:pPr>
        <w:numPr>
          <w:ilvl w:val="0"/>
          <w:numId w:val="32"/>
        </w:numPr>
        <w:spacing w:before="100" w:beforeAutospacing="1" w:after="100" w:afterAutospacing="1" w:line="240" w:lineRule="auto"/>
        <w:jc w:val="both"/>
        <w:rPr>
          <w:rFonts w:ascii="Times New Roman" w:hAnsi="Times New Roman" w:cs="Cambria"/>
          <w:color w:val="000000"/>
          <w:sz w:val="24"/>
        </w:rPr>
      </w:pPr>
      <w:r w:rsidRPr="00840235">
        <w:rPr>
          <w:rFonts w:ascii="Times New Roman" w:hAnsi="Times New Roman" w:cs="Cambria"/>
          <w:color w:val="000000"/>
          <w:sz w:val="24"/>
        </w:rPr>
        <w:t>Support voluntary organizations working for the care of the disabled.</w:t>
      </w:r>
    </w:p>
    <w:p w:rsidR="00855899" w:rsidRPr="00840235" w:rsidRDefault="00855899" w:rsidP="00840235">
      <w:pPr>
        <w:jc w:val="both"/>
        <w:rPr>
          <w:rFonts w:ascii="Times New Roman" w:hAnsi="Times New Roman" w:cs="Cambria"/>
          <w:color w:val="000000"/>
          <w:sz w:val="24"/>
        </w:rPr>
      </w:pPr>
      <w:r w:rsidRPr="00840235">
        <w:rPr>
          <w:rFonts w:ascii="Times New Roman" w:hAnsi="Times New Roman" w:cs="Cambria"/>
          <w:color w:val="000000"/>
          <w:sz w:val="24"/>
        </w:rPr>
        <w:t>Source:</w:t>
      </w:r>
      <w:r w:rsidRPr="00840235">
        <w:rPr>
          <w:rStyle w:val="apple-converted-space"/>
          <w:rFonts w:ascii="Times New Roman" w:hAnsi="Times New Roman" w:cs="Cambria"/>
          <w:color w:val="000000"/>
          <w:sz w:val="24"/>
        </w:rPr>
        <w:t> </w:t>
      </w:r>
      <w:hyperlink r:id="rId31" w:tgtFrame="_blank" w:history="1">
        <w:r w:rsidRPr="00840235">
          <w:rPr>
            <w:rStyle w:val="Hyperlink"/>
            <w:rFonts w:ascii="Times New Roman" w:hAnsi="Times New Roman" w:cs="Cambria"/>
            <w:color w:val="4E7DBF"/>
            <w:sz w:val="24"/>
          </w:rPr>
          <w:t>http://www.bjp.org/images/pdf/election_manifesto_english.pdf</w:t>
        </w:r>
      </w:hyperlink>
    </w:p>
    <w:p w:rsidR="00855899" w:rsidRPr="00840235" w:rsidRDefault="00855899" w:rsidP="00840235">
      <w:pPr>
        <w:pStyle w:val="Heading4"/>
        <w:jc w:val="both"/>
        <w:rPr>
          <w:rFonts w:ascii="Times New Roman" w:hAnsi="Times New Roman" w:cs="Cambria"/>
          <w:color w:val="000000"/>
          <w:sz w:val="24"/>
        </w:rPr>
      </w:pPr>
      <w:bookmarkStart w:id="5" w:name="TOC-Communist-Party-of-India-Marxist-"/>
      <w:bookmarkEnd w:id="5"/>
      <w:r w:rsidRPr="00840235">
        <w:rPr>
          <w:rFonts w:ascii="Times New Roman" w:hAnsi="Times New Roman" w:cs="Cambria"/>
          <w:color w:val="000000"/>
          <w:sz w:val="24"/>
        </w:rPr>
        <w:t>Communist Party of India (Marxist)</w:t>
      </w:r>
    </w:p>
    <w:p w:rsidR="00840235" w:rsidRDefault="00855899" w:rsidP="00840235">
      <w:pPr>
        <w:jc w:val="both"/>
        <w:rPr>
          <w:rFonts w:ascii="Times New Roman" w:hAnsi="Times New Roman" w:cs="Cambria"/>
          <w:b/>
          <w:bCs/>
          <w:i/>
          <w:iCs/>
          <w:color w:val="000000"/>
          <w:sz w:val="24"/>
        </w:rPr>
      </w:pPr>
      <w:r w:rsidRPr="00840235">
        <w:rPr>
          <w:rFonts w:ascii="Times New Roman" w:hAnsi="Times New Roman" w:cs="Cambria"/>
          <w:b/>
          <w:bCs/>
          <w:i/>
          <w:iCs/>
          <w:color w:val="000000"/>
          <w:sz w:val="24"/>
        </w:rPr>
        <w:t>Disability Section of Manifesto for the 15th Lok Sabha Elections, 2009</w:t>
      </w:r>
    </w:p>
    <w:p w:rsidR="00855899" w:rsidRPr="00840235" w:rsidRDefault="00855899" w:rsidP="00840235">
      <w:pPr>
        <w:jc w:val="both"/>
        <w:rPr>
          <w:rFonts w:ascii="Times New Roman" w:hAnsi="Times New Roman" w:cs="Cambria"/>
          <w:color w:val="000000"/>
          <w:sz w:val="24"/>
        </w:rPr>
      </w:pPr>
      <w:r w:rsidRPr="00840235">
        <w:rPr>
          <w:rFonts w:ascii="Times New Roman" w:hAnsi="Times New Roman" w:cs="Cambria"/>
          <w:color w:val="000000"/>
          <w:sz w:val="24"/>
        </w:rPr>
        <w:t>Differently Abled People</w:t>
      </w:r>
      <w:r w:rsidRPr="00840235">
        <w:rPr>
          <w:rStyle w:val="apple-converted-space"/>
          <w:rFonts w:ascii="Times New Roman" w:hAnsi="Times New Roman" w:cs="Cambria"/>
          <w:color w:val="000000"/>
          <w:sz w:val="24"/>
        </w:rPr>
        <w:t> </w:t>
      </w:r>
    </w:p>
    <w:p w:rsidR="00855899" w:rsidRPr="00840235" w:rsidRDefault="00855899" w:rsidP="00840235">
      <w:pPr>
        <w:numPr>
          <w:ilvl w:val="0"/>
          <w:numId w:val="33"/>
        </w:numPr>
        <w:spacing w:before="100" w:beforeAutospacing="1" w:after="100" w:afterAutospacing="1" w:line="240" w:lineRule="auto"/>
        <w:jc w:val="both"/>
        <w:rPr>
          <w:rFonts w:ascii="Times New Roman" w:hAnsi="Times New Roman" w:cs="Cambria"/>
          <w:color w:val="000000"/>
          <w:sz w:val="24"/>
        </w:rPr>
      </w:pPr>
      <w:r w:rsidRPr="00840235">
        <w:rPr>
          <w:rFonts w:ascii="Times New Roman" w:hAnsi="Times New Roman" w:cs="Cambria"/>
          <w:color w:val="000000"/>
          <w:sz w:val="24"/>
        </w:rPr>
        <w:t>Strengthening of the Persons with Disabilities Act</w:t>
      </w:r>
    </w:p>
    <w:p w:rsidR="00855899" w:rsidRPr="00840235" w:rsidRDefault="00855899" w:rsidP="00840235">
      <w:pPr>
        <w:numPr>
          <w:ilvl w:val="0"/>
          <w:numId w:val="33"/>
        </w:numPr>
        <w:spacing w:before="100" w:beforeAutospacing="1" w:after="100" w:afterAutospacing="1" w:line="240" w:lineRule="auto"/>
        <w:jc w:val="both"/>
        <w:rPr>
          <w:rFonts w:ascii="Times New Roman" w:hAnsi="Times New Roman" w:cs="Cambria"/>
          <w:color w:val="000000"/>
          <w:sz w:val="24"/>
        </w:rPr>
      </w:pPr>
      <w:r w:rsidRPr="00840235">
        <w:rPr>
          <w:rFonts w:ascii="Times New Roman" w:hAnsi="Times New Roman" w:cs="Cambria"/>
          <w:color w:val="000000"/>
          <w:sz w:val="24"/>
        </w:rPr>
        <w:t>Properly implementing reservations provided for persons with disabilities in public sector employment, poverty alleviation, programmes and education</w:t>
      </w:r>
    </w:p>
    <w:p w:rsidR="00855899" w:rsidRPr="00840235" w:rsidRDefault="00855899" w:rsidP="00840235">
      <w:pPr>
        <w:numPr>
          <w:ilvl w:val="0"/>
          <w:numId w:val="33"/>
        </w:numPr>
        <w:spacing w:before="100" w:beforeAutospacing="1" w:after="100" w:afterAutospacing="1" w:line="240" w:lineRule="auto"/>
        <w:jc w:val="both"/>
        <w:rPr>
          <w:rFonts w:ascii="Times New Roman" w:hAnsi="Times New Roman" w:cs="Cambria"/>
          <w:color w:val="000000"/>
          <w:sz w:val="24"/>
        </w:rPr>
      </w:pPr>
      <w:r w:rsidRPr="00840235">
        <w:rPr>
          <w:rFonts w:ascii="Times New Roman" w:hAnsi="Times New Roman" w:cs="Cambria"/>
          <w:color w:val="000000"/>
          <w:sz w:val="24"/>
        </w:rPr>
        <w:t>All buildings, public places, transport, information and other avenues to be fully accessible and barrier free to people with disabilities</w:t>
      </w:r>
    </w:p>
    <w:p w:rsidR="00855899" w:rsidRPr="00840235" w:rsidRDefault="00855899" w:rsidP="00840235">
      <w:pPr>
        <w:numPr>
          <w:ilvl w:val="0"/>
          <w:numId w:val="33"/>
        </w:numPr>
        <w:spacing w:before="100" w:beforeAutospacing="1" w:after="100" w:afterAutospacing="1" w:line="240" w:lineRule="auto"/>
        <w:jc w:val="both"/>
        <w:rPr>
          <w:rFonts w:ascii="Times New Roman" w:hAnsi="Times New Roman" w:cs="Cambria"/>
          <w:color w:val="000000"/>
          <w:sz w:val="24"/>
        </w:rPr>
      </w:pPr>
      <w:r w:rsidRPr="00840235">
        <w:rPr>
          <w:rFonts w:ascii="Times New Roman" w:hAnsi="Times New Roman" w:cs="Cambria"/>
          <w:color w:val="000000"/>
          <w:sz w:val="24"/>
        </w:rPr>
        <w:t>Ensuring free provision of aids and equipments for differently abled people by the Government</w:t>
      </w:r>
    </w:p>
    <w:p w:rsidR="00855899" w:rsidRPr="00840235" w:rsidRDefault="00855899" w:rsidP="00840235">
      <w:pPr>
        <w:pStyle w:val="Heading4"/>
        <w:jc w:val="both"/>
        <w:rPr>
          <w:rFonts w:ascii="Times New Roman" w:hAnsi="Times New Roman" w:cs="Cambria"/>
          <w:color w:val="000000"/>
          <w:sz w:val="24"/>
        </w:rPr>
      </w:pPr>
      <w:bookmarkStart w:id="6" w:name="TOC-Communist-Party-of-India"/>
      <w:bookmarkEnd w:id="6"/>
      <w:r w:rsidRPr="00840235">
        <w:rPr>
          <w:rFonts w:ascii="Times New Roman" w:hAnsi="Times New Roman" w:cs="Cambria"/>
          <w:color w:val="000000"/>
          <w:sz w:val="24"/>
        </w:rPr>
        <w:t>Communist Party of India</w:t>
      </w:r>
    </w:p>
    <w:p w:rsidR="00855899" w:rsidRPr="00840235" w:rsidRDefault="00855899" w:rsidP="00840235">
      <w:pPr>
        <w:jc w:val="both"/>
        <w:rPr>
          <w:rFonts w:ascii="Times New Roman" w:hAnsi="Times New Roman" w:cs="Cambria"/>
          <w:color w:val="000000"/>
          <w:sz w:val="24"/>
        </w:rPr>
      </w:pPr>
      <w:r w:rsidRPr="00840235">
        <w:rPr>
          <w:rFonts w:ascii="Times New Roman" w:hAnsi="Times New Roman" w:cs="Cambria"/>
          <w:color w:val="000000"/>
          <w:sz w:val="24"/>
        </w:rPr>
        <w:t>Rights of People with Special Needs</w:t>
      </w:r>
    </w:p>
    <w:p w:rsidR="00855899" w:rsidRPr="00840235" w:rsidRDefault="00855899" w:rsidP="00840235">
      <w:pPr>
        <w:numPr>
          <w:ilvl w:val="0"/>
          <w:numId w:val="34"/>
        </w:numPr>
        <w:spacing w:before="100" w:beforeAutospacing="1" w:after="100" w:afterAutospacing="1" w:line="240" w:lineRule="auto"/>
        <w:jc w:val="both"/>
        <w:rPr>
          <w:rFonts w:ascii="Times New Roman" w:hAnsi="Times New Roman" w:cs="Cambria"/>
          <w:color w:val="000000"/>
          <w:sz w:val="24"/>
        </w:rPr>
      </w:pPr>
      <w:r w:rsidRPr="00840235">
        <w:rPr>
          <w:rFonts w:ascii="Times New Roman" w:hAnsi="Times New Roman" w:cs="Cambria"/>
          <w:color w:val="000000"/>
          <w:sz w:val="24"/>
        </w:rPr>
        <w:t>Implement the Persons with Disabilities Act 1995 effectively giving adequate opportunities to build their capacities and also makes schools and other premises accessible to all.</w:t>
      </w:r>
    </w:p>
    <w:p w:rsidR="00855899" w:rsidRPr="00840235" w:rsidRDefault="00855899" w:rsidP="00840235">
      <w:pPr>
        <w:numPr>
          <w:ilvl w:val="0"/>
          <w:numId w:val="34"/>
        </w:numPr>
        <w:spacing w:before="100" w:beforeAutospacing="1" w:after="100" w:afterAutospacing="1" w:line="240" w:lineRule="auto"/>
        <w:jc w:val="both"/>
        <w:rPr>
          <w:rFonts w:ascii="Times New Roman" w:hAnsi="Times New Roman" w:cs="Cambria"/>
          <w:color w:val="000000"/>
          <w:sz w:val="24"/>
        </w:rPr>
      </w:pPr>
      <w:r w:rsidRPr="00840235">
        <w:rPr>
          <w:rFonts w:ascii="Times New Roman" w:hAnsi="Times New Roman" w:cs="Cambria"/>
          <w:color w:val="000000"/>
          <w:sz w:val="24"/>
        </w:rPr>
        <w:t>There is an emerging need to combat HIV/AIDS/STD etc. and ensure medical care, human treatment and security to the victims</w:t>
      </w:r>
    </w:p>
    <w:p w:rsidR="00855899" w:rsidRPr="00840235" w:rsidRDefault="00855899" w:rsidP="00840235">
      <w:pPr>
        <w:pStyle w:val="Heading3"/>
        <w:jc w:val="both"/>
        <w:rPr>
          <w:rFonts w:ascii="Times New Roman" w:hAnsi="Times New Roman" w:cs="Cambria"/>
          <w:color w:val="000000"/>
        </w:rPr>
      </w:pPr>
      <w:bookmarkStart w:id="7" w:name="TOC-Manifestos---Lok-Sabha-Elections-201"/>
      <w:bookmarkEnd w:id="7"/>
      <w:r w:rsidRPr="00840235">
        <w:rPr>
          <w:rFonts w:ascii="Times New Roman" w:hAnsi="Times New Roman" w:cs="Cambria"/>
          <w:color w:val="000000"/>
        </w:rPr>
        <w:t>Manifestos - Lok Sabha Elections 2004</w:t>
      </w:r>
    </w:p>
    <w:p w:rsidR="00840235" w:rsidRDefault="00855899" w:rsidP="00840235">
      <w:pPr>
        <w:spacing w:after="240"/>
        <w:jc w:val="both"/>
        <w:rPr>
          <w:rFonts w:ascii="Times New Roman" w:hAnsi="Times New Roman" w:cs="Cambria"/>
          <w:b/>
          <w:bCs/>
          <w:color w:val="000000"/>
          <w:sz w:val="24"/>
        </w:rPr>
      </w:pPr>
      <w:r w:rsidRPr="00840235">
        <w:rPr>
          <w:rFonts w:ascii="Times New Roman" w:hAnsi="Times New Roman" w:cs="Cambria"/>
          <w:b/>
          <w:bCs/>
          <w:color w:val="000000"/>
          <w:sz w:val="24"/>
        </w:rPr>
        <w:br/>
        <w:t>Inclusion of Concerns of Persons with Disabilities in Manifestos of Political Parties:</w:t>
      </w:r>
      <w:r w:rsidRPr="00840235">
        <w:rPr>
          <w:rFonts w:ascii="Times New Roman" w:hAnsi="Times New Roman" w:cs="Cambria"/>
          <w:b/>
          <w:bCs/>
          <w:color w:val="000000"/>
          <w:sz w:val="24"/>
        </w:rPr>
        <w:br/>
        <w:t>Indian National Congress Manifesto 2004</w:t>
      </w:r>
    </w:p>
    <w:p w:rsidR="00840235" w:rsidRDefault="00855899" w:rsidP="00840235">
      <w:pPr>
        <w:spacing w:after="240"/>
        <w:jc w:val="both"/>
        <w:rPr>
          <w:rFonts w:ascii="Times New Roman" w:hAnsi="Times New Roman" w:cs="Cambria"/>
          <w:b/>
          <w:bCs/>
          <w:color w:val="000000"/>
          <w:sz w:val="24"/>
        </w:rPr>
      </w:pPr>
      <w:r w:rsidRPr="00840235">
        <w:rPr>
          <w:rFonts w:ascii="Times New Roman" w:hAnsi="Times New Roman" w:cs="Cambria"/>
          <w:color w:val="000000"/>
          <w:sz w:val="24"/>
        </w:rPr>
        <w:lastRenderedPageBreak/>
        <w:br/>
        <w:t>“The welfare of the Disabled in all respects will receive urgent attention.”</w:t>
      </w:r>
      <w:r w:rsidRPr="00840235">
        <w:rPr>
          <w:rStyle w:val="apple-converted-space"/>
          <w:rFonts w:ascii="Times New Roman" w:hAnsi="Times New Roman" w:cs="Cambria"/>
          <w:color w:val="000000"/>
          <w:sz w:val="24"/>
        </w:rPr>
        <w:t> </w:t>
      </w:r>
      <w:r w:rsidRPr="00840235">
        <w:rPr>
          <w:rFonts w:ascii="Times New Roman" w:hAnsi="Times New Roman" w:cs="Cambria"/>
          <w:color w:val="000000"/>
          <w:sz w:val="24"/>
        </w:rPr>
        <w:br/>
        <w:t>Source:</w:t>
      </w:r>
      <w:r w:rsidRPr="00840235">
        <w:rPr>
          <w:rStyle w:val="apple-converted-space"/>
          <w:rFonts w:ascii="Times New Roman" w:hAnsi="Times New Roman" w:cs="Cambria"/>
          <w:color w:val="000000"/>
          <w:sz w:val="24"/>
        </w:rPr>
        <w:t> </w:t>
      </w:r>
      <w:hyperlink r:id="rId32" w:tgtFrame="_blank" w:history="1">
        <w:r w:rsidRPr="00840235">
          <w:rPr>
            <w:rStyle w:val="Hyperlink"/>
            <w:rFonts w:ascii="Times New Roman" w:hAnsi="Times New Roman" w:cs="Cambria"/>
            <w:color w:val="4E7DBF"/>
            <w:sz w:val="24"/>
          </w:rPr>
          <w:t>http://www.indian-elections.com/partymanifestoes/congress.html</w:t>
        </w:r>
      </w:hyperlink>
      <w:r w:rsidRPr="00840235">
        <w:rPr>
          <w:rFonts w:ascii="Times New Roman" w:hAnsi="Times New Roman" w:cs="Cambria"/>
          <w:color w:val="000000"/>
          <w:sz w:val="24"/>
        </w:rPr>
        <w:br/>
      </w:r>
      <w:r w:rsidRPr="00840235">
        <w:rPr>
          <w:rFonts w:ascii="Times New Roman" w:hAnsi="Times New Roman" w:cs="Cambria"/>
          <w:color w:val="000000"/>
          <w:sz w:val="24"/>
        </w:rPr>
        <w:br/>
      </w:r>
      <w:r w:rsidRPr="00840235">
        <w:rPr>
          <w:rFonts w:ascii="Times New Roman" w:hAnsi="Times New Roman" w:cs="Cambria"/>
          <w:b/>
          <w:bCs/>
          <w:color w:val="000000"/>
          <w:sz w:val="24"/>
        </w:rPr>
        <w:t>Bhartiya Janata Party</w:t>
      </w:r>
    </w:p>
    <w:p w:rsidR="00840235" w:rsidRDefault="00855899" w:rsidP="00840235">
      <w:pPr>
        <w:spacing w:after="240"/>
        <w:jc w:val="both"/>
        <w:rPr>
          <w:rFonts w:ascii="Times New Roman" w:hAnsi="Times New Roman" w:cs="Cambria"/>
          <w:color w:val="000000"/>
          <w:sz w:val="24"/>
        </w:rPr>
      </w:pPr>
      <w:r w:rsidRPr="00840235">
        <w:rPr>
          <w:rFonts w:ascii="Times New Roman" w:hAnsi="Times New Roman" w:cs="Cambria"/>
          <w:color w:val="000000"/>
          <w:sz w:val="24"/>
        </w:rPr>
        <w:t>“The BJP believes that all Indians must have access to competitive and well regulated pension and insurance schemes tailored to every income level. The needs of senior citizens, widows, disabled persons, etc will continue to receive our special consideration.”</w:t>
      </w:r>
      <w:r w:rsidRPr="00840235">
        <w:rPr>
          <w:rStyle w:val="apple-converted-space"/>
          <w:rFonts w:ascii="Times New Roman" w:hAnsi="Times New Roman" w:cs="Cambria"/>
          <w:color w:val="000000"/>
          <w:sz w:val="24"/>
        </w:rPr>
        <w:t> </w:t>
      </w:r>
      <w:r w:rsidRPr="00840235">
        <w:rPr>
          <w:rFonts w:ascii="Times New Roman" w:hAnsi="Times New Roman" w:cs="Cambria"/>
          <w:color w:val="000000"/>
          <w:sz w:val="24"/>
        </w:rPr>
        <w:br/>
        <w:t>Source:</w:t>
      </w:r>
      <w:r w:rsidRPr="00840235">
        <w:rPr>
          <w:rStyle w:val="apple-converted-space"/>
          <w:rFonts w:ascii="Times New Roman" w:hAnsi="Times New Roman" w:cs="Cambria"/>
          <w:color w:val="000000"/>
          <w:sz w:val="24"/>
        </w:rPr>
        <w:t> </w:t>
      </w:r>
      <w:hyperlink r:id="rId33" w:tgtFrame="_blank" w:history="1">
        <w:r w:rsidRPr="00840235">
          <w:rPr>
            <w:rStyle w:val="Hyperlink"/>
            <w:rFonts w:ascii="Times New Roman" w:hAnsi="Times New Roman" w:cs="Cambria"/>
            <w:color w:val="4E7DBF"/>
            <w:sz w:val="24"/>
          </w:rPr>
          <w:t>http://www.indian-elections.com/partymanifestoes/bjp.html</w:t>
        </w:r>
      </w:hyperlink>
      <w:r w:rsidRPr="00840235">
        <w:rPr>
          <w:rFonts w:ascii="Times New Roman" w:hAnsi="Times New Roman" w:cs="Cambria"/>
          <w:color w:val="000000"/>
          <w:sz w:val="24"/>
        </w:rPr>
        <w:br/>
      </w:r>
    </w:p>
    <w:p w:rsidR="00840235" w:rsidRDefault="00840235" w:rsidP="00840235">
      <w:pPr>
        <w:spacing w:after="240"/>
        <w:jc w:val="both"/>
        <w:rPr>
          <w:rFonts w:ascii="Times New Roman" w:hAnsi="Times New Roman" w:cs="Cambria"/>
          <w:color w:val="000000"/>
          <w:sz w:val="24"/>
        </w:rPr>
      </w:pPr>
    </w:p>
    <w:p w:rsidR="00840235" w:rsidRDefault="00840235" w:rsidP="00840235">
      <w:pPr>
        <w:spacing w:after="240"/>
        <w:jc w:val="both"/>
        <w:rPr>
          <w:rFonts w:ascii="Times New Roman" w:hAnsi="Times New Roman" w:cs="Cambria"/>
          <w:color w:val="000000"/>
          <w:sz w:val="24"/>
        </w:rPr>
      </w:pPr>
    </w:p>
    <w:p w:rsidR="00840235" w:rsidRDefault="00855899" w:rsidP="00840235">
      <w:pPr>
        <w:spacing w:after="240"/>
        <w:jc w:val="both"/>
        <w:rPr>
          <w:rFonts w:ascii="Times New Roman" w:hAnsi="Times New Roman" w:cs="Cambria"/>
          <w:b/>
          <w:bCs/>
          <w:color w:val="000000"/>
          <w:sz w:val="24"/>
        </w:rPr>
      </w:pPr>
      <w:r w:rsidRPr="00840235">
        <w:rPr>
          <w:rFonts w:ascii="Times New Roman" w:hAnsi="Times New Roman" w:cs="Cambria"/>
          <w:b/>
          <w:bCs/>
          <w:color w:val="000000"/>
          <w:sz w:val="24"/>
        </w:rPr>
        <w:t>National Democratic Alliance</w:t>
      </w:r>
    </w:p>
    <w:p w:rsidR="00840235" w:rsidRDefault="00855899" w:rsidP="00840235">
      <w:pPr>
        <w:spacing w:after="240"/>
        <w:jc w:val="both"/>
        <w:rPr>
          <w:rStyle w:val="apple-converted-space"/>
          <w:rFonts w:ascii="Times New Roman" w:hAnsi="Times New Roman" w:cs="Cambria"/>
          <w:color w:val="000000"/>
          <w:sz w:val="24"/>
        </w:rPr>
      </w:pPr>
      <w:r w:rsidRPr="00840235">
        <w:rPr>
          <w:rFonts w:ascii="Times New Roman" w:hAnsi="Times New Roman" w:cs="Cambria"/>
          <w:color w:val="000000"/>
          <w:sz w:val="24"/>
        </w:rPr>
        <w:t>“Care of the Disabled: Disabled people constitute about 5% of India's population. Years of neglect have delayed their large-scale integration into the social mainstream. Their welfare and rehabilitation is integral to our vision of a caring society and a responsive government. The newly-established Commission for the Disabled will draw up a Charter for the Disabled, which will have the following points:</w:t>
      </w:r>
      <w:r w:rsidRPr="00840235">
        <w:rPr>
          <w:rStyle w:val="apple-converted-space"/>
          <w:rFonts w:ascii="Times New Roman" w:hAnsi="Times New Roman" w:cs="Cambria"/>
          <w:color w:val="000000"/>
          <w:sz w:val="24"/>
        </w:rPr>
        <w:t> </w:t>
      </w:r>
    </w:p>
    <w:p w:rsidR="00840235" w:rsidRPr="00840235" w:rsidRDefault="00855899" w:rsidP="00840235">
      <w:pPr>
        <w:pStyle w:val="NoSpacing"/>
        <w:rPr>
          <w:rStyle w:val="apple-converted-space"/>
          <w:rFonts w:ascii="Times New Roman" w:hAnsi="Times New Roman" w:cs="Cambria"/>
          <w:color w:val="000000"/>
          <w:sz w:val="24"/>
        </w:rPr>
      </w:pPr>
      <w:r w:rsidRPr="00840235">
        <w:t xml:space="preserve">(i) </w:t>
      </w:r>
      <w:r w:rsidR="00840235" w:rsidRPr="00840235">
        <w:tab/>
      </w:r>
      <w:r w:rsidRPr="00840235">
        <w:t>Ensure and implement the right for education and vocational training for the disabled.</w:t>
      </w:r>
      <w:r w:rsidRPr="00840235">
        <w:rPr>
          <w:rStyle w:val="apple-converted-space"/>
          <w:rFonts w:ascii="Times New Roman" w:hAnsi="Times New Roman" w:cs="Cambria"/>
          <w:color w:val="000000"/>
          <w:sz w:val="24"/>
        </w:rPr>
        <w:t> </w:t>
      </w:r>
    </w:p>
    <w:p w:rsidR="00840235" w:rsidRDefault="00855899" w:rsidP="00840235">
      <w:pPr>
        <w:pStyle w:val="NoSpacing"/>
        <w:rPr>
          <w:rStyle w:val="apple-converted-space"/>
          <w:rFonts w:ascii="Times New Roman" w:hAnsi="Times New Roman" w:cs="Cambria"/>
          <w:color w:val="000000"/>
          <w:sz w:val="24"/>
        </w:rPr>
      </w:pPr>
      <w:r w:rsidRPr="00840235">
        <w:t xml:space="preserve">(ii) </w:t>
      </w:r>
      <w:r w:rsidR="00840235" w:rsidRPr="00840235">
        <w:tab/>
      </w:r>
      <w:r w:rsidRPr="00840235">
        <w:t>Ensure disabled-friendly access to public utilities, public buildings, and transports.</w:t>
      </w:r>
    </w:p>
    <w:p w:rsidR="00840235" w:rsidRPr="00840235" w:rsidRDefault="00840235" w:rsidP="00840235">
      <w:pPr>
        <w:pStyle w:val="NoSpacing"/>
        <w:ind w:left="720" w:hanging="720"/>
        <w:rPr>
          <w:rStyle w:val="apple-converted-space"/>
          <w:rFonts w:ascii="Times New Roman" w:hAnsi="Times New Roman" w:cs="Cambria"/>
          <w:color w:val="000000"/>
          <w:sz w:val="24"/>
        </w:rPr>
      </w:pPr>
      <w:r>
        <w:rPr>
          <w:rStyle w:val="apple-converted-space"/>
          <w:rFonts w:ascii="Times New Roman" w:hAnsi="Times New Roman" w:cs="Cambria"/>
          <w:color w:val="000000"/>
          <w:sz w:val="24"/>
        </w:rPr>
        <w:t>(iii)</w:t>
      </w:r>
      <w:r>
        <w:rPr>
          <w:rStyle w:val="apple-converted-space"/>
          <w:rFonts w:ascii="Times New Roman" w:hAnsi="Times New Roman" w:cs="Cambria"/>
          <w:color w:val="000000"/>
          <w:sz w:val="24"/>
        </w:rPr>
        <w:tab/>
      </w:r>
      <w:r w:rsidR="00855899" w:rsidRPr="00840235">
        <w:t>Ensure maximum economic independence of the disabled by creating more income generation models for the disabled.</w:t>
      </w:r>
      <w:r w:rsidR="00855899" w:rsidRPr="00840235">
        <w:rPr>
          <w:rStyle w:val="apple-converted-space"/>
          <w:rFonts w:ascii="Times New Roman" w:hAnsi="Times New Roman" w:cs="Cambria"/>
          <w:color w:val="000000"/>
          <w:sz w:val="24"/>
        </w:rPr>
        <w:t> </w:t>
      </w:r>
    </w:p>
    <w:p w:rsidR="00840235" w:rsidRDefault="00855899" w:rsidP="00840235">
      <w:pPr>
        <w:pStyle w:val="NoSpacing"/>
        <w:ind w:left="720" w:hanging="720"/>
        <w:rPr>
          <w:rFonts w:cs="Cambria"/>
          <w:color w:val="000000"/>
        </w:rPr>
      </w:pPr>
      <w:r w:rsidRPr="00840235">
        <w:rPr>
          <w:rFonts w:cs="Cambria"/>
          <w:color w:val="000000"/>
        </w:rPr>
        <w:t xml:space="preserve">(iv) </w:t>
      </w:r>
      <w:r w:rsidR="00840235" w:rsidRPr="00840235">
        <w:rPr>
          <w:rFonts w:cs="Cambria"/>
          <w:color w:val="000000"/>
        </w:rPr>
        <w:tab/>
      </w:r>
      <w:r w:rsidRPr="00840235">
        <w:rPr>
          <w:rFonts w:cs="Cambria"/>
          <w:color w:val="000000"/>
        </w:rPr>
        <w:t>Facilitate establishment of an Institute of Vocational Training for the Disabled in every district with public-private partnership.</w:t>
      </w:r>
      <w:r w:rsidRPr="00840235">
        <w:rPr>
          <w:rStyle w:val="apple-converted-space"/>
          <w:rFonts w:ascii="Times New Roman" w:hAnsi="Times New Roman" w:cs="Cambria"/>
          <w:color w:val="000000"/>
          <w:sz w:val="24"/>
        </w:rPr>
        <w:t> </w:t>
      </w:r>
    </w:p>
    <w:p w:rsidR="00840235" w:rsidRDefault="00855899" w:rsidP="00840235">
      <w:pPr>
        <w:pStyle w:val="NoSpacing"/>
        <w:rPr>
          <w:rStyle w:val="apple-converted-space"/>
          <w:rFonts w:ascii="Times New Roman" w:hAnsi="Times New Roman" w:cs="Cambria"/>
          <w:color w:val="000000"/>
          <w:sz w:val="24"/>
        </w:rPr>
      </w:pPr>
      <w:r w:rsidRPr="00840235">
        <w:rPr>
          <w:rFonts w:cs="Cambria"/>
          <w:color w:val="000000"/>
        </w:rPr>
        <w:t xml:space="preserve">(v) </w:t>
      </w:r>
      <w:r w:rsidR="00840235">
        <w:rPr>
          <w:rFonts w:cs="Cambria"/>
          <w:color w:val="000000"/>
        </w:rPr>
        <w:tab/>
      </w:r>
      <w:r w:rsidRPr="00840235">
        <w:rPr>
          <w:rFonts w:cs="Cambria"/>
          <w:color w:val="000000"/>
        </w:rPr>
        <w:t>Provide special incentive for the adoption of a disabled child.</w:t>
      </w:r>
    </w:p>
    <w:p w:rsidR="00840235" w:rsidRDefault="00855899" w:rsidP="00840235">
      <w:pPr>
        <w:pStyle w:val="NoSpacing"/>
        <w:ind w:left="720" w:hanging="720"/>
        <w:rPr>
          <w:rFonts w:cs="Cambria"/>
          <w:color w:val="000000"/>
        </w:rPr>
      </w:pPr>
      <w:r w:rsidRPr="00840235">
        <w:rPr>
          <w:rFonts w:cs="Cambria"/>
          <w:color w:val="000000"/>
        </w:rPr>
        <w:t xml:space="preserve">(vi) </w:t>
      </w:r>
      <w:r w:rsidR="00840235">
        <w:rPr>
          <w:rFonts w:cs="Cambria"/>
          <w:color w:val="000000"/>
        </w:rPr>
        <w:tab/>
      </w:r>
      <w:r w:rsidRPr="00840235">
        <w:rPr>
          <w:rFonts w:cs="Cambria"/>
          <w:color w:val="000000"/>
        </w:rPr>
        <w:t>Voluntary organizations working for the care of the disabled will be fully supported.</w:t>
      </w:r>
      <w:r w:rsidRPr="00840235">
        <w:rPr>
          <w:rStyle w:val="apple-converted-space"/>
          <w:rFonts w:ascii="Times New Roman" w:hAnsi="Times New Roman" w:cs="Cambria"/>
          <w:color w:val="000000"/>
          <w:sz w:val="24"/>
        </w:rPr>
        <w:t> </w:t>
      </w:r>
      <w:r w:rsidRPr="00840235">
        <w:rPr>
          <w:rFonts w:cs="Cambria"/>
          <w:color w:val="000000"/>
        </w:rPr>
        <w:br/>
        <w:t>This charter will be implemented.”</w:t>
      </w:r>
      <w:r w:rsidRPr="00840235">
        <w:rPr>
          <w:rStyle w:val="apple-converted-space"/>
          <w:rFonts w:ascii="Times New Roman" w:hAnsi="Times New Roman" w:cs="Cambria"/>
          <w:color w:val="000000"/>
          <w:sz w:val="24"/>
        </w:rPr>
        <w:t> </w:t>
      </w:r>
    </w:p>
    <w:p w:rsidR="00840235" w:rsidRDefault="00840235" w:rsidP="00840235">
      <w:pPr>
        <w:spacing w:after="240"/>
        <w:ind w:left="720" w:hanging="720"/>
        <w:rPr>
          <w:rFonts w:ascii="Times New Roman" w:hAnsi="Times New Roman" w:cs="Cambria"/>
          <w:color w:val="000000"/>
          <w:sz w:val="24"/>
        </w:rPr>
      </w:pPr>
    </w:p>
    <w:p w:rsidR="00840235" w:rsidRDefault="00855899" w:rsidP="00840235">
      <w:pPr>
        <w:spacing w:after="240"/>
        <w:ind w:left="720" w:hanging="720"/>
        <w:rPr>
          <w:rFonts w:ascii="Times New Roman" w:hAnsi="Times New Roman" w:cs="Cambria"/>
          <w:color w:val="000000"/>
          <w:sz w:val="24"/>
        </w:rPr>
      </w:pPr>
      <w:r w:rsidRPr="00840235">
        <w:rPr>
          <w:rFonts w:ascii="Times New Roman" w:hAnsi="Times New Roman" w:cs="Cambria"/>
          <w:color w:val="000000"/>
          <w:sz w:val="24"/>
        </w:rPr>
        <w:t>Source:</w:t>
      </w:r>
      <w:r w:rsidRPr="00840235">
        <w:rPr>
          <w:rStyle w:val="apple-converted-space"/>
          <w:rFonts w:ascii="Times New Roman" w:hAnsi="Times New Roman" w:cs="Cambria"/>
          <w:color w:val="000000"/>
          <w:sz w:val="24"/>
        </w:rPr>
        <w:t> </w:t>
      </w:r>
      <w:hyperlink r:id="rId34" w:tgtFrame="_blank" w:history="1">
        <w:r w:rsidRPr="00840235">
          <w:rPr>
            <w:rStyle w:val="Hyperlink"/>
            <w:rFonts w:ascii="Times New Roman" w:hAnsi="Times New Roman" w:cs="Cambria"/>
            <w:color w:val="4E7DBF"/>
            <w:sz w:val="24"/>
          </w:rPr>
          <w:t>http://www.indian-elections.com/partymanifestoes/nda.html</w:t>
        </w:r>
      </w:hyperlink>
      <w:r w:rsidRPr="00840235">
        <w:rPr>
          <w:rFonts w:ascii="Times New Roman" w:hAnsi="Times New Roman" w:cs="Cambria"/>
          <w:color w:val="000000"/>
          <w:sz w:val="24"/>
        </w:rPr>
        <w:br/>
      </w:r>
    </w:p>
    <w:p w:rsidR="00840235" w:rsidRDefault="00855899" w:rsidP="00840235">
      <w:pPr>
        <w:spacing w:after="240"/>
        <w:ind w:left="720" w:hanging="720"/>
        <w:rPr>
          <w:rFonts w:ascii="Times New Roman" w:hAnsi="Times New Roman" w:cs="Cambria"/>
          <w:color w:val="000000"/>
          <w:sz w:val="24"/>
        </w:rPr>
      </w:pPr>
      <w:r w:rsidRPr="00840235">
        <w:rPr>
          <w:rFonts w:ascii="Times New Roman" w:hAnsi="Times New Roman" w:cs="Cambria"/>
          <w:b/>
          <w:bCs/>
          <w:color w:val="000000"/>
          <w:sz w:val="24"/>
        </w:rPr>
        <w:t>Telugu Desam Party</w:t>
      </w:r>
      <w:r w:rsidRPr="00840235">
        <w:rPr>
          <w:rFonts w:ascii="Times New Roman" w:hAnsi="Times New Roman" w:cs="Cambria"/>
          <w:color w:val="000000"/>
          <w:sz w:val="24"/>
        </w:rPr>
        <w:br/>
        <w:t>“Disabled welfare:</w:t>
      </w:r>
      <w:r w:rsidRPr="00840235">
        <w:rPr>
          <w:rStyle w:val="apple-converted-space"/>
          <w:rFonts w:ascii="Times New Roman" w:hAnsi="Times New Roman" w:cs="Cambria"/>
          <w:color w:val="000000"/>
          <w:sz w:val="24"/>
        </w:rPr>
        <w:t> </w:t>
      </w:r>
      <w:r w:rsidRPr="00840235">
        <w:rPr>
          <w:rFonts w:ascii="Times New Roman" w:hAnsi="Times New Roman" w:cs="Cambria"/>
          <w:color w:val="000000"/>
          <w:sz w:val="24"/>
        </w:rPr>
        <w:br/>
        <w:t>· Rs 158 crores, 1.5 lakh families under Velugu</w:t>
      </w:r>
      <w:r w:rsidRPr="00840235">
        <w:rPr>
          <w:rStyle w:val="apple-converted-space"/>
          <w:rFonts w:ascii="Times New Roman" w:hAnsi="Times New Roman" w:cs="Cambria"/>
          <w:color w:val="000000"/>
          <w:sz w:val="24"/>
        </w:rPr>
        <w:t> </w:t>
      </w:r>
      <w:r w:rsidRPr="00840235">
        <w:rPr>
          <w:rFonts w:ascii="Times New Roman" w:hAnsi="Times New Roman" w:cs="Cambria"/>
          <w:color w:val="000000"/>
          <w:sz w:val="24"/>
        </w:rPr>
        <w:br/>
        <w:t>· Maragujju - handicapped</w:t>
      </w:r>
      <w:r w:rsidRPr="00840235">
        <w:rPr>
          <w:rStyle w:val="apple-converted-space"/>
          <w:rFonts w:ascii="Times New Roman" w:hAnsi="Times New Roman" w:cs="Cambria"/>
          <w:color w:val="000000"/>
          <w:sz w:val="24"/>
        </w:rPr>
        <w:t> </w:t>
      </w:r>
      <w:r w:rsidRPr="00840235">
        <w:rPr>
          <w:rFonts w:ascii="Times New Roman" w:hAnsi="Times New Roman" w:cs="Cambria"/>
          <w:color w:val="000000"/>
          <w:sz w:val="24"/>
        </w:rPr>
        <w:br/>
        <w:t>· Revolving fund”</w:t>
      </w:r>
      <w:r w:rsidRPr="00840235">
        <w:rPr>
          <w:rStyle w:val="apple-converted-space"/>
          <w:rFonts w:ascii="Times New Roman" w:hAnsi="Times New Roman" w:cs="Cambria"/>
          <w:color w:val="000000"/>
          <w:sz w:val="24"/>
        </w:rPr>
        <w:t> </w:t>
      </w:r>
    </w:p>
    <w:p w:rsidR="00840235" w:rsidRDefault="00855899" w:rsidP="00840235">
      <w:pPr>
        <w:spacing w:after="240"/>
        <w:ind w:left="720" w:hanging="720"/>
        <w:rPr>
          <w:rFonts w:ascii="Times New Roman" w:hAnsi="Times New Roman" w:cs="Cambria"/>
          <w:color w:val="000000"/>
          <w:sz w:val="24"/>
        </w:rPr>
      </w:pPr>
      <w:r w:rsidRPr="00840235">
        <w:rPr>
          <w:rFonts w:ascii="Times New Roman" w:hAnsi="Times New Roman" w:cs="Cambria"/>
          <w:color w:val="000000"/>
          <w:sz w:val="24"/>
        </w:rPr>
        <w:lastRenderedPageBreak/>
        <w:t>Source:</w:t>
      </w:r>
      <w:r w:rsidRPr="00840235">
        <w:rPr>
          <w:rStyle w:val="apple-converted-space"/>
          <w:rFonts w:ascii="Times New Roman" w:hAnsi="Times New Roman" w:cs="Cambria"/>
          <w:color w:val="000000"/>
          <w:sz w:val="24"/>
        </w:rPr>
        <w:t> </w:t>
      </w:r>
      <w:hyperlink r:id="rId35" w:tgtFrame="_blank" w:history="1">
        <w:r w:rsidRPr="00840235">
          <w:rPr>
            <w:rStyle w:val="Hyperlink"/>
            <w:rFonts w:ascii="Times New Roman" w:hAnsi="Times New Roman" w:cs="Cambria"/>
            <w:color w:val="4E7DBF"/>
            <w:sz w:val="24"/>
          </w:rPr>
          <w:t>http://www.indian-elections.com/partymanifestoes/tdp.html</w:t>
        </w:r>
      </w:hyperlink>
      <w:r w:rsidRPr="00840235">
        <w:rPr>
          <w:rFonts w:ascii="Times New Roman" w:hAnsi="Times New Roman" w:cs="Cambria"/>
          <w:color w:val="000000"/>
          <w:sz w:val="24"/>
        </w:rPr>
        <w:br/>
      </w:r>
    </w:p>
    <w:p w:rsidR="00840235" w:rsidRDefault="00855899" w:rsidP="00840235">
      <w:pPr>
        <w:spacing w:after="240"/>
        <w:ind w:left="720" w:hanging="720"/>
        <w:rPr>
          <w:rFonts w:ascii="Times New Roman" w:hAnsi="Times New Roman" w:cs="Cambria"/>
          <w:color w:val="000000"/>
          <w:sz w:val="24"/>
        </w:rPr>
      </w:pPr>
      <w:r w:rsidRPr="00840235">
        <w:rPr>
          <w:rFonts w:ascii="Times New Roman" w:hAnsi="Times New Roman" w:cs="Cambria"/>
          <w:b/>
          <w:bCs/>
          <w:color w:val="000000"/>
          <w:sz w:val="24"/>
        </w:rPr>
        <w:t>Communist Party of India (Marxist)</w:t>
      </w:r>
    </w:p>
    <w:p w:rsidR="00840235" w:rsidRDefault="00855899" w:rsidP="00840235">
      <w:pPr>
        <w:spacing w:after="240"/>
        <w:ind w:left="720" w:hanging="720"/>
        <w:rPr>
          <w:rFonts w:ascii="Times New Roman" w:hAnsi="Times New Roman" w:cs="Cambria"/>
          <w:color w:val="000000"/>
          <w:sz w:val="24"/>
        </w:rPr>
      </w:pPr>
      <w:r w:rsidRPr="00840235">
        <w:rPr>
          <w:rFonts w:ascii="Times New Roman" w:hAnsi="Times New Roman" w:cs="Cambria"/>
          <w:color w:val="000000"/>
          <w:sz w:val="24"/>
        </w:rPr>
        <w:t>CPI (M) did not have mention of concern</w:t>
      </w:r>
      <w:r w:rsidR="00840235">
        <w:rPr>
          <w:rFonts w:ascii="Times New Roman" w:hAnsi="Times New Roman" w:cs="Cambria"/>
          <w:color w:val="000000"/>
          <w:sz w:val="24"/>
        </w:rPr>
        <w:t>s of persons with disabilities.</w:t>
      </w:r>
    </w:p>
    <w:p w:rsidR="00840235" w:rsidRDefault="00855899" w:rsidP="00840235">
      <w:pPr>
        <w:spacing w:after="240"/>
        <w:ind w:left="720" w:hanging="720"/>
        <w:rPr>
          <w:rFonts w:ascii="Times New Roman" w:hAnsi="Times New Roman" w:cs="Cambria"/>
          <w:color w:val="000000"/>
          <w:sz w:val="24"/>
        </w:rPr>
      </w:pPr>
      <w:r w:rsidRPr="00840235">
        <w:rPr>
          <w:rFonts w:ascii="Times New Roman" w:hAnsi="Times New Roman" w:cs="Cambria"/>
          <w:color w:val="000000"/>
          <w:sz w:val="24"/>
        </w:rPr>
        <w:t>Source:</w:t>
      </w:r>
      <w:r w:rsidRPr="00840235">
        <w:rPr>
          <w:rStyle w:val="apple-converted-space"/>
          <w:rFonts w:ascii="Times New Roman" w:hAnsi="Times New Roman" w:cs="Cambria"/>
          <w:color w:val="000000"/>
          <w:sz w:val="24"/>
        </w:rPr>
        <w:t> </w:t>
      </w:r>
      <w:hyperlink r:id="rId36" w:tgtFrame="_blank" w:history="1">
        <w:r w:rsidRPr="00840235">
          <w:rPr>
            <w:rStyle w:val="Hyperlink"/>
            <w:rFonts w:ascii="Times New Roman" w:hAnsi="Times New Roman" w:cs="Cambria"/>
            <w:color w:val="4E7DBF"/>
            <w:sz w:val="24"/>
          </w:rPr>
          <w:t>http://www.indian-elections.com/partymanifestoes/cpim.html</w:t>
        </w:r>
      </w:hyperlink>
    </w:p>
    <w:p w:rsidR="00840235" w:rsidRDefault="00855899" w:rsidP="00840235">
      <w:pPr>
        <w:spacing w:after="240"/>
        <w:ind w:left="720" w:hanging="720"/>
        <w:rPr>
          <w:rFonts w:ascii="Times New Roman" w:hAnsi="Times New Roman" w:cs="Cambria"/>
          <w:b/>
          <w:bCs/>
          <w:color w:val="000000"/>
          <w:sz w:val="24"/>
        </w:rPr>
      </w:pPr>
      <w:r w:rsidRPr="00840235">
        <w:rPr>
          <w:rFonts w:ascii="Times New Roman" w:hAnsi="Times New Roman" w:cs="Cambria"/>
          <w:b/>
          <w:bCs/>
          <w:color w:val="000000"/>
          <w:sz w:val="24"/>
        </w:rPr>
        <w:t>AIADMK</w:t>
      </w:r>
    </w:p>
    <w:p w:rsidR="00840235" w:rsidRDefault="00855899" w:rsidP="00840235">
      <w:pPr>
        <w:spacing w:after="240"/>
        <w:ind w:left="720" w:hanging="720"/>
        <w:rPr>
          <w:rFonts w:ascii="Times New Roman" w:hAnsi="Times New Roman" w:cs="Cambria"/>
          <w:color w:val="000000"/>
          <w:sz w:val="24"/>
        </w:rPr>
      </w:pPr>
      <w:r w:rsidRPr="00840235">
        <w:rPr>
          <w:rFonts w:ascii="Times New Roman" w:hAnsi="Times New Roman" w:cs="Cambria"/>
          <w:color w:val="000000"/>
          <w:sz w:val="24"/>
        </w:rPr>
        <w:t>It mentioned social justice but did have specific mention of concern</w:t>
      </w:r>
      <w:r w:rsidR="00840235">
        <w:rPr>
          <w:rFonts w:ascii="Times New Roman" w:hAnsi="Times New Roman" w:cs="Cambria"/>
          <w:color w:val="000000"/>
          <w:sz w:val="24"/>
        </w:rPr>
        <w:t>s of persons with disabilities.</w:t>
      </w:r>
    </w:p>
    <w:p w:rsidR="00855899" w:rsidRPr="00840235" w:rsidRDefault="00855899" w:rsidP="00840235">
      <w:pPr>
        <w:spacing w:after="240"/>
        <w:ind w:left="720" w:hanging="720"/>
        <w:rPr>
          <w:rFonts w:ascii="Times New Roman" w:hAnsi="Times New Roman" w:cs="Cambria"/>
          <w:color w:val="000000"/>
          <w:sz w:val="24"/>
        </w:rPr>
      </w:pPr>
      <w:r w:rsidRPr="00840235">
        <w:rPr>
          <w:rFonts w:ascii="Times New Roman" w:hAnsi="Times New Roman" w:cs="Cambria"/>
          <w:color w:val="000000"/>
          <w:sz w:val="24"/>
        </w:rPr>
        <w:t>Source:</w:t>
      </w:r>
      <w:r w:rsidRPr="00840235">
        <w:rPr>
          <w:rStyle w:val="apple-converted-space"/>
          <w:rFonts w:ascii="Times New Roman" w:hAnsi="Times New Roman" w:cs="Cambria"/>
          <w:color w:val="000000"/>
          <w:sz w:val="24"/>
        </w:rPr>
        <w:t> </w:t>
      </w:r>
      <w:hyperlink r:id="rId37" w:tgtFrame="_blank" w:history="1">
        <w:r w:rsidRPr="00840235">
          <w:rPr>
            <w:rStyle w:val="Hyperlink"/>
            <w:rFonts w:ascii="Times New Roman" w:hAnsi="Times New Roman" w:cs="Cambria"/>
            <w:color w:val="4E7DBF"/>
            <w:sz w:val="24"/>
          </w:rPr>
          <w:t>http://www.indian-elections.com/partymanifestoes/aiadmk.html</w:t>
        </w:r>
      </w:hyperlink>
    </w:p>
    <w:p w:rsidR="00855899" w:rsidRPr="00840235" w:rsidRDefault="00855899" w:rsidP="00840235">
      <w:pPr>
        <w:spacing w:line="240" w:lineRule="auto"/>
        <w:jc w:val="both"/>
        <w:rPr>
          <w:rFonts w:ascii="Times New Roman" w:hAnsi="Times New Roman" w:cs="Andalus"/>
          <w:color w:val="C00000"/>
          <w:sz w:val="24"/>
          <w:szCs w:val="24"/>
        </w:rPr>
      </w:pPr>
      <w:r w:rsidRPr="00840235">
        <w:rPr>
          <w:rFonts w:ascii="Times New Roman" w:hAnsi="Times New Roman" w:cs="Andalus"/>
          <w:color w:val="C00000"/>
          <w:sz w:val="24"/>
          <w:szCs w:val="24"/>
        </w:rPr>
        <w:br w:type="page"/>
      </w:r>
    </w:p>
    <w:p w:rsidR="00BB3B3B" w:rsidRDefault="00855899" w:rsidP="00855899">
      <w:pPr>
        <w:jc w:val="both"/>
        <w:rPr>
          <w:rFonts w:ascii="Andalus" w:hAnsi="Andalus" w:cs="Andalus"/>
          <w:b/>
          <w:sz w:val="24"/>
          <w:szCs w:val="24"/>
        </w:rPr>
      </w:pPr>
      <w:r w:rsidRPr="003619C1">
        <w:rPr>
          <w:rFonts w:ascii="Andalus" w:hAnsi="Andalus" w:cs="Andalus"/>
          <w:b/>
          <w:sz w:val="24"/>
          <w:szCs w:val="24"/>
        </w:rPr>
        <w:lastRenderedPageBreak/>
        <w:t>A</w:t>
      </w:r>
      <w:r w:rsidR="00972B84">
        <w:rPr>
          <w:rFonts w:ascii="Andalus" w:hAnsi="Andalus" w:cs="Andalus"/>
          <w:b/>
          <w:sz w:val="24"/>
          <w:szCs w:val="24"/>
        </w:rPr>
        <w:t xml:space="preserve">rticle </w:t>
      </w:r>
      <w:r w:rsidRPr="003619C1">
        <w:rPr>
          <w:rFonts w:ascii="Andalus" w:hAnsi="Andalus" w:cs="Andalus"/>
          <w:b/>
          <w:sz w:val="24"/>
          <w:szCs w:val="24"/>
        </w:rPr>
        <w:t>30</w:t>
      </w:r>
    </w:p>
    <w:p w:rsidR="0012553F" w:rsidRPr="00972B84" w:rsidRDefault="0012553F" w:rsidP="00855899">
      <w:pPr>
        <w:jc w:val="both"/>
        <w:rPr>
          <w:rFonts w:ascii="Andalus" w:hAnsi="Andalus" w:cs="Andalus"/>
          <w:b/>
          <w:sz w:val="24"/>
          <w:szCs w:val="24"/>
          <w:u w:val="single"/>
        </w:rPr>
      </w:pPr>
      <w:r w:rsidRPr="00972B84">
        <w:rPr>
          <w:rFonts w:ascii="Andalus" w:hAnsi="Andalus" w:cs="Andalus"/>
          <w:b/>
          <w:sz w:val="24"/>
          <w:szCs w:val="24"/>
          <w:u w:val="single"/>
        </w:rPr>
        <w:t>Participation in cultural life, recreation, leisure and sport</w:t>
      </w:r>
    </w:p>
    <w:p w:rsidR="00BB44EF" w:rsidRPr="00972B84" w:rsidRDefault="00BB44EF" w:rsidP="00BB44EF">
      <w:pPr>
        <w:autoSpaceDE w:val="0"/>
        <w:autoSpaceDN w:val="0"/>
        <w:adjustRightInd w:val="0"/>
        <w:spacing w:after="0" w:line="240" w:lineRule="auto"/>
        <w:jc w:val="both"/>
        <w:rPr>
          <w:rFonts w:ascii="Times New Roman" w:eastAsia="Times New Roman" w:hAnsi="Times New Roman"/>
          <w:b/>
          <w:i/>
          <w:color w:val="000000"/>
          <w:sz w:val="20"/>
          <w:szCs w:val="23"/>
        </w:rPr>
      </w:pPr>
      <w:r w:rsidRPr="00972B84">
        <w:rPr>
          <w:rFonts w:ascii="Times New Roman" w:eastAsia="Times New Roman" w:hAnsi="Times New Roman"/>
          <w:b/>
          <w:i/>
          <w:color w:val="000000"/>
          <w:sz w:val="20"/>
          <w:szCs w:val="23"/>
        </w:rPr>
        <w:t xml:space="preserve">1. States Parties recognize the right of persons with disabilities to take part on an equal basis with others in cultural life, and shall take all appropriate measures to ensure that persons with disabilities: </w:t>
      </w:r>
    </w:p>
    <w:p w:rsidR="00BB44EF" w:rsidRPr="00972B84" w:rsidRDefault="00BB44EF" w:rsidP="00BB44EF">
      <w:pPr>
        <w:autoSpaceDE w:val="0"/>
        <w:autoSpaceDN w:val="0"/>
        <w:adjustRightInd w:val="0"/>
        <w:spacing w:after="0" w:line="240" w:lineRule="auto"/>
        <w:jc w:val="both"/>
        <w:rPr>
          <w:rFonts w:ascii="Times New Roman" w:eastAsia="Times New Roman" w:hAnsi="Times New Roman"/>
          <w:b/>
          <w:i/>
          <w:color w:val="000000"/>
          <w:sz w:val="20"/>
          <w:szCs w:val="23"/>
        </w:rPr>
      </w:pPr>
      <w:r w:rsidRPr="00972B84">
        <w:rPr>
          <w:rFonts w:ascii="Times New Roman" w:eastAsia="Times New Roman" w:hAnsi="Times New Roman"/>
          <w:b/>
          <w:i/>
          <w:color w:val="000000"/>
          <w:sz w:val="20"/>
          <w:szCs w:val="23"/>
        </w:rPr>
        <w:t xml:space="preserve">(a) Enjoy access to cultural materials in accessible formats; </w:t>
      </w:r>
    </w:p>
    <w:p w:rsidR="00BB44EF" w:rsidRPr="00972B84" w:rsidRDefault="00BB44EF" w:rsidP="00BB44EF">
      <w:pPr>
        <w:autoSpaceDE w:val="0"/>
        <w:autoSpaceDN w:val="0"/>
        <w:adjustRightInd w:val="0"/>
        <w:spacing w:after="0" w:line="240" w:lineRule="auto"/>
        <w:jc w:val="both"/>
        <w:rPr>
          <w:rFonts w:ascii="Times New Roman" w:eastAsia="Times New Roman" w:hAnsi="Times New Roman"/>
          <w:b/>
          <w:i/>
          <w:color w:val="000000"/>
          <w:sz w:val="20"/>
          <w:szCs w:val="23"/>
        </w:rPr>
      </w:pPr>
      <w:r w:rsidRPr="00972B84">
        <w:rPr>
          <w:rFonts w:ascii="Times New Roman" w:eastAsia="Times New Roman" w:hAnsi="Times New Roman"/>
          <w:b/>
          <w:i/>
          <w:color w:val="000000"/>
          <w:sz w:val="20"/>
          <w:szCs w:val="23"/>
        </w:rPr>
        <w:t xml:space="preserve">(b) Enjoy access to television programmes, films, theatre and other cultural activities, in accessible formats; </w:t>
      </w:r>
    </w:p>
    <w:p w:rsidR="00972B84" w:rsidRDefault="00BB44EF" w:rsidP="00BB44EF">
      <w:pPr>
        <w:autoSpaceDE w:val="0"/>
        <w:autoSpaceDN w:val="0"/>
        <w:adjustRightInd w:val="0"/>
        <w:spacing w:after="0" w:line="240" w:lineRule="auto"/>
        <w:jc w:val="both"/>
        <w:rPr>
          <w:rFonts w:ascii="Times New Roman" w:eastAsia="Times New Roman" w:hAnsi="Times New Roman"/>
          <w:b/>
          <w:i/>
          <w:color w:val="000000"/>
          <w:sz w:val="20"/>
          <w:szCs w:val="23"/>
        </w:rPr>
      </w:pPr>
      <w:r w:rsidRPr="00972B84">
        <w:rPr>
          <w:rFonts w:ascii="Times New Roman" w:eastAsia="Times New Roman" w:hAnsi="Times New Roman"/>
          <w:b/>
          <w:i/>
          <w:color w:val="000000"/>
          <w:sz w:val="20"/>
          <w:szCs w:val="23"/>
        </w:rPr>
        <w:t xml:space="preserve">(c) Enjoy access to places for cultural performances or services, such as theatres, museums, cinemas, libraries and tourism services, and, as far as possible, enjoy access to monuments and sites of national cultural importance.  </w:t>
      </w:r>
    </w:p>
    <w:p w:rsidR="00BB44EF" w:rsidRPr="00972B84" w:rsidRDefault="00BB44EF" w:rsidP="00BB44EF">
      <w:pPr>
        <w:autoSpaceDE w:val="0"/>
        <w:autoSpaceDN w:val="0"/>
        <w:adjustRightInd w:val="0"/>
        <w:spacing w:after="0" w:line="240" w:lineRule="auto"/>
        <w:jc w:val="both"/>
        <w:rPr>
          <w:rFonts w:ascii="Times New Roman" w:eastAsia="Times New Roman" w:hAnsi="Times New Roman"/>
          <w:b/>
          <w:i/>
          <w:color w:val="000000"/>
          <w:sz w:val="20"/>
          <w:szCs w:val="23"/>
        </w:rPr>
      </w:pPr>
      <w:r w:rsidRPr="00972B84">
        <w:rPr>
          <w:rFonts w:ascii="Times New Roman" w:eastAsia="Times New Roman" w:hAnsi="Times New Roman"/>
          <w:b/>
          <w:i/>
          <w:color w:val="000000"/>
          <w:sz w:val="20"/>
          <w:szCs w:val="23"/>
        </w:rPr>
        <w:t xml:space="preserve">2. States Parties shall take appropriate measures to enable persons with disabilities to have the opportunity to develop and utilize their creative, artistic and intellectual potential, not only for their own benefit, but also for the enrichment of society. </w:t>
      </w:r>
    </w:p>
    <w:p w:rsidR="00BB44EF" w:rsidRPr="00972B84" w:rsidRDefault="00BB44EF" w:rsidP="00BB44EF">
      <w:pPr>
        <w:autoSpaceDE w:val="0"/>
        <w:autoSpaceDN w:val="0"/>
        <w:adjustRightInd w:val="0"/>
        <w:spacing w:after="0" w:line="240" w:lineRule="auto"/>
        <w:jc w:val="both"/>
        <w:rPr>
          <w:rFonts w:ascii="Times New Roman" w:eastAsia="Times New Roman" w:hAnsi="Times New Roman"/>
          <w:b/>
          <w:i/>
          <w:color w:val="000000"/>
          <w:sz w:val="20"/>
          <w:szCs w:val="23"/>
        </w:rPr>
      </w:pPr>
      <w:r w:rsidRPr="00972B84">
        <w:rPr>
          <w:rFonts w:ascii="Times New Roman" w:eastAsia="Times New Roman" w:hAnsi="Times New Roman"/>
          <w:b/>
          <w:i/>
          <w:color w:val="000000"/>
          <w:sz w:val="20"/>
          <w:szCs w:val="23"/>
        </w:rPr>
        <w:t xml:space="preserve">3. States Parties shall take all appropriate steps, in accordance with international law, to ensure that laws protecting intellectual property rights do not constitute an unreasonable or discriminatory barrier to access by persons with disabilities to cultural materials. </w:t>
      </w:r>
    </w:p>
    <w:p w:rsidR="00BB44EF" w:rsidRPr="00972B84" w:rsidRDefault="00BB44EF" w:rsidP="00BB44EF">
      <w:pPr>
        <w:autoSpaceDE w:val="0"/>
        <w:autoSpaceDN w:val="0"/>
        <w:adjustRightInd w:val="0"/>
        <w:spacing w:after="0" w:line="240" w:lineRule="auto"/>
        <w:jc w:val="both"/>
        <w:rPr>
          <w:rFonts w:ascii="Times New Roman" w:eastAsia="Times New Roman" w:hAnsi="Times New Roman"/>
          <w:b/>
          <w:i/>
          <w:color w:val="000000"/>
          <w:sz w:val="20"/>
          <w:szCs w:val="23"/>
        </w:rPr>
      </w:pPr>
      <w:r w:rsidRPr="00972B84">
        <w:rPr>
          <w:rFonts w:ascii="Times New Roman" w:eastAsia="Times New Roman" w:hAnsi="Times New Roman"/>
          <w:b/>
          <w:i/>
          <w:color w:val="000000"/>
          <w:sz w:val="20"/>
          <w:szCs w:val="23"/>
        </w:rPr>
        <w:t xml:space="preserve">4. Persons with disabilities shall be entitled, on an equal basis with others, to recognition and support of their specific cultural and linguistic identity, including sign languages and deaf culture. </w:t>
      </w:r>
    </w:p>
    <w:p w:rsidR="00BB44EF" w:rsidRPr="00972B84" w:rsidRDefault="00BB44EF" w:rsidP="00BB44EF">
      <w:pPr>
        <w:autoSpaceDE w:val="0"/>
        <w:autoSpaceDN w:val="0"/>
        <w:adjustRightInd w:val="0"/>
        <w:spacing w:after="0" w:line="240" w:lineRule="auto"/>
        <w:jc w:val="both"/>
        <w:rPr>
          <w:rFonts w:ascii="Times New Roman" w:eastAsia="Times New Roman" w:hAnsi="Times New Roman"/>
          <w:b/>
          <w:i/>
          <w:color w:val="000000"/>
          <w:sz w:val="20"/>
          <w:szCs w:val="23"/>
        </w:rPr>
      </w:pPr>
      <w:r w:rsidRPr="00972B84">
        <w:rPr>
          <w:rFonts w:ascii="Times New Roman" w:eastAsia="Times New Roman" w:hAnsi="Times New Roman"/>
          <w:b/>
          <w:i/>
          <w:color w:val="000000"/>
          <w:sz w:val="20"/>
          <w:szCs w:val="23"/>
        </w:rPr>
        <w:t xml:space="preserve">5. With a view to enabling persons with disabilities to participate on an equal basis with others in recreational, leisure and sporting activities, States Parties shall take appropriate measures: </w:t>
      </w:r>
    </w:p>
    <w:p w:rsidR="00BB44EF" w:rsidRPr="00972B84" w:rsidRDefault="00BB44EF" w:rsidP="00BB44EF">
      <w:pPr>
        <w:autoSpaceDE w:val="0"/>
        <w:autoSpaceDN w:val="0"/>
        <w:adjustRightInd w:val="0"/>
        <w:spacing w:after="0" w:line="240" w:lineRule="auto"/>
        <w:jc w:val="both"/>
        <w:rPr>
          <w:rFonts w:ascii="Times New Roman" w:eastAsia="Times New Roman" w:hAnsi="Times New Roman"/>
          <w:b/>
          <w:i/>
          <w:color w:val="000000"/>
          <w:sz w:val="20"/>
          <w:szCs w:val="23"/>
        </w:rPr>
      </w:pPr>
      <w:r w:rsidRPr="00972B84">
        <w:rPr>
          <w:rFonts w:ascii="Times New Roman" w:eastAsia="Times New Roman" w:hAnsi="Times New Roman"/>
          <w:b/>
          <w:i/>
          <w:color w:val="000000"/>
          <w:sz w:val="20"/>
          <w:szCs w:val="23"/>
        </w:rPr>
        <w:t xml:space="preserve">(a) To encourage and promote the participation, to the fullest extent possible, of persons with disabilities in mainstream sporting activities at all levels; </w:t>
      </w:r>
    </w:p>
    <w:p w:rsidR="00BB44EF" w:rsidRPr="00972B84" w:rsidRDefault="00BB44EF" w:rsidP="00BB44EF">
      <w:pPr>
        <w:autoSpaceDE w:val="0"/>
        <w:autoSpaceDN w:val="0"/>
        <w:adjustRightInd w:val="0"/>
        <w:spacing w:after="0" w:line="240" w:lineRule="auto"/>
        <w:jc w:val="both"/>
        <w:rPr>
          <w:rFonts w:ascii="Times New Roman" w:eastAsia="Times New Roman" w:hAnsi="Times New Roman"/>
          <w:b/>
          <w:i/>
          <w:color w:val="000000"/>
          <w:sz w:val="20"/>
          <w:szCs w:val="23"/>
        </w:rPr>
      </w:pPr>
      <w:r w:rsidRPr="00972B84">
        <w:rPr>
          <w:rFonts w:ascii="Times New Roman" w:eastAsia="Times New Roman" w:hAnsi="Times New Roman"/>
          <w:b/>
          <w:i/>
          <w:color w:val="000000"/>
          <w:sz w:val="20"/>
          <w:szCs w:val="23"/>
        </w:rPr>
        <w:t xml:space="preserve">(b) To ensure that persons with disabilities have an opportunity to organize, develop and participate in disability-specific sporting and recreational activities and, to this end, encourage the provision, on an equal basis with others, of appropriate instruction, training and resources; </w:t>
      </w:r>
    </w:p>
    <w:p w:rsidR="00BB44EF" w:rsidRPr="00972B84" w:rsidRDefault="00BB44EF" w:rsidP="00BB44EF">
      <w:pPr>
        <w:autoSpaceDE w:val="0"/>
        <w:autoSpaceDN w:val="0"/>
        <w:adjustRightInd w:val="0"/>
        <w:spacing w:after="0" w:line="240" w:lineRule="auto"/>
        <w:jc w:val="both"/>
        <w:rPr>
          <w:rFonts w:ascii="Times New Roman" w:eastAsia="Times New Roman" w:hAnsi="Times New Roman"/>
          <w:b/>
          <w:i/>
          <w:color w:val="000000"/>
          <w:sz w:val="20"/>
          <w:szCs w:val="23"/>
        </w:rPr>
      </w:pPr>
      <w:r w:rsidRPr="00972B84">
        <w:rPr>
          <w:rFonts w:ascii="Times New Roman" w:eastAsia="Times New Roman" w:hAnsi="Times New Roman"/>
          <w:b/>
          <w:i/>
          <w:color w:val="000000"/>
          <w:sz w:val="20"/>
          <w:szCs w:val="23"/>
        </w:rPr>
        <w:t xml:space="preserve">(c) To ensure that persons with disabilities have access to sporting, recreational and tourism venues; </w:t>
      </w:r>
    </w:p>
    <w:p w:rsidR="00BB44EF" w:rsidRPr="00972B84" w:rsidRDefault="00BB44EF" w:rsidP="00BB44EF">
      <w:pPr>
        <w:autoSpaceDE w:val="0"/>
        <w:autoSpaceDN w:val="0"/>
        <w:adjustRightInd w:val="0"/>
        <w:spacing w:after="0" w:line="240" w:lineRule="auto"/>
        <w:jc w:val="both"/>
        <w:rPr>
          <w:rFonts w:ascii="Times New Roman" w:eastAsia="Times New Roman" w:hAnsi="Times New Roman"/>
          <w:b/>
          <w:i/>
          <w:color w:val="000000"/>
          <w:sz w:val="20"/>
          <w:szCs w:val="23"/>
        </w:rPr>
      </w:pPr>
      <w:r w:rsidRPr="00972B84">
        <w:rPr>
          <w:rFonts w:ascii="Times New Roman" w:eastAsia="Times New Roman" w:hAnsi="Times New Roman"/>
          <w:b/>
          <w:i/>
          <w:color w:val="000000"/>
          <w:sz w:val="20"/>
          <w:szCs w:val="23"/>
        </w:rPr>
        <w:t xml:space="preserve">(d) To ensure that children with disabilities have equal access with other children to participation in play, recreation and leisure and sporting activities, including those activities in the school system; </w:t>
      </w:r>
    </w:p>
    <w:p w:rsidR="00BB44EF" w:rsidRPr="00972B84" w:rsidRDefault="00BB44EF" w:rsidP="00BB44EF">
      <w:pPr>
        <w:jc w:val="both"/>
        <w:rPr>
          <w:rFonts w:ascii="Andalus" w:hAnsi="Andalus" w:cs="Andalus"/>
          <w:b/>
          <w:i/>
          <w:sz w:val="20"/>
          <w:szCs w:val="24"/>
        </w:rPr>
      </w:pPr>
      <w:r w:rsidRPr="00972B84">
        <w:rPr>
          <w:rFonts w:ascii="Times New Roman" w:eastAsia="Times New Roman" w:hAnsi="Times New Roman"/>
          <w:b/>
          <w:i/>
          <w:color w:val="000000"/>
          <w:sz w:val="20"/>
          <w:szCs w:val="23"/>
        </w:rPr>
        <w:t>(e) To ensure that persons with disabilities have access to services from those involved in the organization of recreational, tourism, leisure and sporting activities.</w:t>
      </w:r>
    </w:p>
    <w:p w:rsidR="00855899" w:rsidRDefault="00855899" w:rsidP="00855899">
      <w:pPr>
        <w:jc w:val="both"/>
        <w:rPr>
          <w:rFonts w:ascii="Andalus" w:hAnsi="Andalus" w:cs="Andalus"/>
          <w:sz w:val="24"/>
          <w:szCs w:val="24"/>
        </w:rPr>
      </w:pPr>
      <w:r>
        <w:rPr>
          <w:rFonts w:ascii="Andalus" w:hAnsi="Andalus" w:cs="Andalus"/>
          <w:sz w:val="24"/>
          <w:szCs w:val="24"/>
        </w:rPr>
        <w:t>There has prevailed a stereotypical perception that the only obligation required to be extended to persons with disabilities is to ensure their physical and mental well-being at a fair subsistence level and their participation in culture, sports have rarely surfaced even on remotest stretch of imagination. Seeking a breakthrough from this perception, the Convention asserts the right of persons with disabilities by r</w:t>
      </w:r>
      <w:r w:rsidRPr="00E6721A">
        <w:rPr>
          <w:rFonts w:ascii="Andalus" w:hAnsi="Andalus" w:cs="Andalus"/>
          <w:sz w:val="24"/>
          <w:szCs w:val="24"/>
        </w:rPr>
        <w:t xml:space="preserve">ecognising </w:t>
      </w:r>
      <w:r>
        <w:rPr>
          <w:rFonts w:ascii="Andalus" w:hAnsi="Andalus" w:cs="Andalus"/>
          <w:sz w:val="24"/>
          <w:szCs w:val="24"/>
        </w:rPr>
        <w:t xml:space="preserve">their right to wholesome entertainment, recreation including sports and full participation in cultural life. The Convention mandates State Parties to take appropriate measures to promote and encourage participation, ensure access to venue of places of entertainment, organise events and provide opportunity to develop the artistic, creative potential of persons with disability.  </w:t>
      </w:r>
    </w:p>
    <w:p w:rsidR="00855899" w:rsidRPr="00494B23" w:rsidRDefault="00855899" w:rsidP="00855899">
      <w:pPr>
        <w:autoSpaceDE w:val="0"/>
        <w:autoSpaceDN w:val="0"/>
        <w:adjustRightInd w:val="0"/>
        <w:jc w:val="both"/>
        <w:rPr>
          <w:rFonts w:ascii="Andalus" w:hAnsi="Andalus" w:cs="Andalus"/>
          <w:sz w:val="24"/>
          <w:szCs w:val="24"/>
        </w:rPr>
      </w:pPr>
      <w:r w:rsidRPr="00494B23">
        <w:rPr>
          <w:rFonts w:ascii="Andalus" w:hAnsi="Andalus" w:cs="Andalus"/>
          <w:sz w:val="24"/>
          <w:szCs w:val="24"/>
        </w:rPr>
        <w:t xml:space="preserve">Whilst government funded Institutions have been organising and providing disability specific cultural and sporting recreation activities for persons with disabilities, there is a yawning gap </w:t>
      </w:r>
      <w:r w:rsidRPr="00494B23">
        <w:rPr>
          <w:rFonts w:ascii="Andalus" w:hAnsi="Andalus" w:cs="Andalus"/>
          <w:sz w:val="24"/>
          <w:szCs w:val="24"/>
        </w:rPr>
        <w:lastRenderedPageBreak/>
        <w:t xml:space="preserve">as far as the access to venues of entertainment such as museums, theatres, parks, stadiums and others are concerned and efforts need to be geared up in this area. </w:t>
      </w:r>
    </w:p>
    <w:p w:rsidR="00855899" w:rsidRPr="00494B23" w:rsidRDefault="00855899" w:rsidP="00855899">
      <w:pPr>
        <w:autoSpaceDE w:val="0"/>
        <w:autoSpaceDN w:val="0"/>
        <w:adjustRightInd w:val="0"/>
        <w:jc w:val="both"/>
        <w:rPr>
          <w:rFonts w:ascii="Andalus" w:hAnsi="Andalus" w:cs="Andalus"/>
          <w:sz w:val="24"/>
          <w:szCs w:val="24"/>
        </w:rPr>
      </w:pPr>
    </w:p>
    <w:p w:rsidR="00855899" w:rsidRDefault="00855899" w:rsidP="00855899">
      <w:pPr>
        <w:autoSpaceDE w:val="0"/>
        <w:autoSpaceDN w:val="0"/>
        <w:adjustRightInd w:val="0"/>
        <w:jc w:val="both"/>
        <w:rPr>
          <w:rFonts w:ascii="Andalus" w:hAnsi="Andalus" w:cs="Andalus"/>
          <w:sz w:val="24"/>
          <w:szCs w:val="24"/>
        </w:rPr>
      </w:pPr>
      <w:r w:rsidRPr="00494B23">
        <w:rPr>
          <w:rFonts w:ascii="Andalus" w:hAnsi="Andalus" w:cs="Andalus"/>
          <w:sz w:val="24"/>
          <w:szCs w:val="24"/>
        </w:rPr>
        <w:t xml:space="preserve">Besides physical infrastructure of recreation, there needs to be </w:t>
      </w:r>
      <w:r>
        <w:rPr>
          <w:rFonts w:ascii="Andalus" w:hAnsi="Andalus" w:cs="Andalus"/>
          <w:sz w:val="24"/>
          <w:szCs w:val="24"/>
        </w:rPr>
        <w:t>a convergence of disability rights to</w:t>
      </w:r>
      <w:r w:rsidRPr="00494B23">
        <w:rPr>
          <w:rFonts w:ascii="Andalus" w:hAnsi="Andalus" w:cs="Andalus"/>
          <w:sz w:val="24"/>
          <w:szCs w:val="24"/>
        </w:rPr>
        <w:t xml:space="preserve"> </w:t>
      </w:r>
      <w:r>
        <w:rPr>
          <w:rFonts w:ascii="Andalus" w:hAnsi="Andalus" w:cs="Andalus"/>
          <w:sz w:val="24"/>
          <w:szCs w:val="24"/>
        </w:rPr>
        <w:t xml:space="preserve">access </w:t>
      </w:r>
      <w:r w:rsidRPr="00494B23">
        <w:rPr>
          <w:rFonts w:ascii="Andalus" w:hAnsi="Andalus" w:cs="Andalus"/>
          <w:sz w:val="24"/>
          <w:szCs w:val="24"/>
        </w:rPr>
        <w:t xml:space="preserve">leisure and recreation </w:t>
      </w:r>
      <w:r>
        <w:rPr>
          <w:rFonts w:ascii="Andalus" w:hAnsi="Andalus" w:cs="Andalus"/>
          <w:sz w:val="24"/>
          <w:szCs w:val="24"/>
        </w:rPr>
        <w:t>especially through means s</w:t>
      </w:r>
      <w:r w:rsidRPr="00494B23">
        <w:rPr>
          <w:rFonts w:ascii="Andalus" w:hAnsi="Andalus" w:cs="Andalus"/>
          <w:sz w:val="24"/>
          <w:szCs w:val="24"/>
        </w:rPr>
        <w:t xml:space="preserve">uch as books, music and so on </w:t>
      </w:r>
      <w:r>
        <w:rPr>
          <w:rFonts w:ascii="Andalus" w:hAnsi="Andalus" w:cs="Andalus"/>
          <w:sz w:val="24"/>
          <w:szCs w:val="24"/>
        </w:rPr>
        <w:t xml:space="preserve">has a still larger barrier to cross over in terms of </w:t>
      </w:r>
      <w:r w:rsidRPr="00494B23">
        <w:rPr>
          <w:rFonts w:ascii="Andalus" w:hAnsi="Andalus" w:cs="Andalus"/>
          <w:sz w:val="24"/>
          <w:szCs w:val="24"/>
        </w:rPr>
        <w:t>intellectual property rights</w:t>
      </w:r>
      <w:r>
        <w:rPr>
          <w:rFonts w:ascii="Andalus" w:hAnsi="Andalus" w:cs="Andalus"/>
          <w:sz w:val="24"/>
          <w:szCs w:val="24"/>
        </w:rPr>
        <w:t xml:space="preserve"> that stares in face of its successful implementation of this rights. </w:t>
      </w:r>
      <w:r w:rsidRPr="00494B23">
        <w:rPr>
          <w:rFonts w:ascii="Andalus" w:hAnsi="Andalus" w:cs="Andalus"/>
          <w:sz w:val="24"/>
          <w:szCs w:val="24"/>
        </w:rPr>
        <w:t>Whereas the Convention unequivocally accords State Parties to</w:t>
      </w:r>
      <w:r>
        <w:rPr>
          <w:rFonts w:ascii="Andalus" w:hAnsi="Andalus" w:cs="Andalus"/>
          <w:sz w:val="24"/>
          <w:szCs w:val="24"/>
        </w:rPr>
        <w:t xml:space="preserve"> take</w:t>
      </w:r>
      <w:r w:rsidRPr="00494B23">
        <w:rPr>
          <w:rFonts w:ascii="Andalus" w:hAnsi="Andalus" w:cs="Andalus"/>
          <w:sz w:val="24"/>
          <w:szCs w:val="24"/>
        </w:rPr>
        <w:t xml:space="preserve"> appropriate steps to ensure that laws protecting intellectual property rights do not constitute an unreasonable or discriminatory barrier to access by persons with disabilities to cultural materials. Th</w:t>
      </w:r>
      <w:r>
        <w:rPr>
          <w:rFonts w:ascii="Andalus" w:hAnsi="Andalus" w:cs="Andalus"/>
          <w:sz w:val="24"/>
          <w:szCs w:val="24"/>
        </w:rPr>
        <w:t>ere</w:t>
      </w:r>
      <w:r w:rsidRPr="00494B23">
        <w:rPr>
          <w:rFonts w:ascii="Andalus" w:hAnsi="Andalus" w:cs="Andalus"/>
          <w:sz w:val="24"/>
          <w:szCs w:val="24"/>
        </w:rPr>
        <w:t xml:space="preserve"> raises serious conflict of interest with idealism on one hand and commercialization on the other. </w:t>
      </w:r>
    </w:p>
    <w:p w:rsidR="00855899" w:rsidRDefault="00855899" w:rsidP="00855899">
      <w:pPr>
        <w:autoSpaceDE w:val="0"/>
        <w:autoSpaceDN w:val="0"/>
        <w:adjustRightInd w:val="0"/>
        <w:jc w:val="both"/>
        <w:rPr>
          <w:rFonts w:ascii="Andalus" w:hAnsi="Andalus" w:cs="Andalus"/>
          <w:sz w:val="24"/>
          <w:szCs w:val="24"/>
        </w:rPr>
      </w:pPr>
      <w:r>
        <w:rPr>
          <w:rFonts w:ascii="Andalus" w:hAnsi="Andalus" w:cs="Andalus"/>
          <w:sz w:val="24"/>
          <w:szCs w:val="24"/>
        </w:rPr>
        <w:t xml:space="preserve">Whereas </w:t>
      </w:r>
      <w:r w:rsidRPr="00494B23">
        <w:rPr>
          <w:rFonts w:ascii="Andalus" w:hAnsi="Andalus" w:cs="Andalus"/>
          <w:sz w:val="24"/>
          <w:szCs w:val="24"/>
        </w:rPr>
        <w:t>Intellectual Property Rights</w:t>
      </w:r>
      <w:r>
        <w:rPr>
          <w:rFonts w:ascii="Andalus" w:hAnsi="Andalus" w:cs="Andalus"/>
          <w:sz w:val="24"/>
          <w:szCs w:val="24"/>
        </w:rPr>
        <w:t xml:space="preserve"> create a trident relationship </w:t>
      </w:r>
      <w:r w:rsidRPr="00892BAB">
        <w:rPr>
          <w:rFonts w:ascii="Andalus" w:hAnsi="Andalus" w:cs="Andalus"/>
          <w:sz w:val="24"/>
          <w:szCs w:val="24"/>
        </w:rPr>
        <w:t>between the work, its creator and public</w:t>
      </w:r>
      <w:r>
        <w:rPr>
          <w:rFonts w:ascii="Andalus" w:hAnsi="Andalus" w:cs="Andalus"/>
          <w:sz w:val="24"/>
          <w:szCs w:val="24"/>
        </w:rPr>
        <w:t>; it</w:t>
      </w:r>
      <w:r w:rsidRPr="00892BAB">
        <w:rPr>
          <w:rFonts w:ascii="Andalus" w:hAnsi="Andalus" w:cs="Andalus"/>
          <w:sz w:val="24"/>
          <w:szCs w:val="24"/>
        </w:rPr>
        <w:t xml:space="preserve"> requires a reconciliation of differing philosophies</w:t>
      </w:r>
      <w:r>
        <w:rPr>
          <w:rFonts w:ascii="Andalus" w:hAnsi="Andalus" w:cs="Andalus"/>
          <w:sz w:val="24"/>
          <w:szCs w:val="24"/>
        </w:rPr>
        <w:t xml:space="preserve"> so as to accommodate the rights of persons with disabilities. Particularly, </w:t>
      </w:r>
      <w:r w:rsidRPr="00494B23">
        <w:rPr>
          <w:rFonts w:ascii="Andalus" w:hAnsi="Andalus" w:cs="Andalus"/>
          <w:sz w:val="24"/>
          <w:szCs w:val="24"/>
        </w:rPr>
        <w:t xml:space="preserve">digital rights management or security reasons create barriers by closed systems that prevent individuals from adapting devices to make them accessible, or from attaching assistive technology so they can access the devices. </w:t>
      </w:r>
      <w:r>
        <w:rPr>
          <w:rFonts w:ascii="Andalus" w:hAnsi="Andalus" w:cs="Andalus"/>
          <w:sz w:val="24"/>
          <w:szCs w:val="24"/>
        </w:rPr>
        <w:t>For instance for</w:t>
      </w:r>
      <w:r w:rsidRPr="00494B23">
        <w:rPr>
          <w:rFonts w:ascii="Andalus" w:hAnsi="Andalus" w:cs="Andalus"/>
          <w:sz w:val="24"/>
          <w:szCs w:val="24"/>
        </w:rPr>
        <w:t xml:space="preserve"> commercial exploitation of the publishers’ rights, the publishing companies sell the print rights (visual access) for the book to one distributor and the audio rights (spoken) to another, a barrier is created. Thus even though the book reader is technically capable of reading the book to the blind person, the same being protected by IPR cannot be read out aloud. This illustrates how IPR creates barriers in equal accessibility </w:t>
      </w:r>
      <w:r>
        <w:rPr>
          <w:rFonts w:ascii="Andalus" w:hAnsi="Andalus" w:cs="Andalus"/>
          <w:sz w:val="24"/>
          <w:szCs w:val="24"/>
        </w:rPr>
        <w:t>and means of recreation. This is the point where dialogue and deliberations needs to be indulged into.</w:t>
      </w:r>
    </w:p>
    <w:p w:rsidR="00855899" w:rsidRDefault="00855899" w:rsidP="00855899">
      <w:pPr>
        <w:autoSpaceDE w:val="0"/>
        <w:autoSpaceDN w:val="0"/>
        <w:adjustRightInd w:val="0"/>
        <w:spacing w:after="0"/>
        <w:jc w:val="both"/>
        <w:rPr>
          <w:rFonts w:ascii="Andalus" w:hAnsi="Andalus" w:cs="Andalus"/>
          <w:sz w:val="24"/>
          <w:szCs w:val="24"/>
        </w:rPr>
      </w:pPr>
      <w:r w:rsidRPr="00DF400E">
        <w:rPr>
          <w:rFonts w:ascii="Andalus" w:hAnsi="Andalus" w:cs="Andalus"/>
          <w:sz w:val="24"/>
          <w:szCs w:val="24"/>
        </w:rPr>
        <w:t xml:space="preserve">Under the present legal regime, the conversion and use of the printed material in its converted form requires the permission of the copyright holders. Whereas under section 52(a)(i) of the Copyright Act allows reproduction of a copyrighted work for private use including research such an exclusion does not include conversion and use of printed material for recreational purposes or for use of persons with disabilities in accessible formats. Hence there is a growing need to expand and extend the scope of exceptions under the Indian Copyright Act, 1957 so as </w:t>
      </w:r>
      <w:r w:rsidRPr="00DF400E">
        <w:rPr>
          <w:rFonts w:ascii="Andalus" w:hAnsi="Andalus" w:cs="Andalus"/>
          <w:sz w:val="24"/>
          <w:szCs w:val="24"/>
        </w:rPr>
        <w:lastRenderedPageBreak/>
        <w:t xml:space="preserve">to enable persons with disabilities to access copyrighted works in accessible formats. </w:t>
      </w:r>
      <w:r>
        <w:rPr>
          <w:rFonts w:ascii="Andalus" w:hAnsi="Andalus" w:cs="Andalus"/>
          <w:sz w:val="24"/>
          <w:szCs w:val="24"/>
        </w:rPr>
        <w:t xml:space="preserve">Since persons with disabilities need access to copyright material in specialized formats for instance Braille text, talking text, electronic text, large print and sign language for persons with aural impairment, by way of a fair deal clause allows the production of such copies of copyright material in such formats under the draft amendment to Copyright Amendment Act, 2010. </w:t>
      </w:r>
    </w:p>
    <w:p w:rsidR="00855899" w:rsidRDefault="00855899" w:rsidP="00855899">
      <w:pPr>
        <w:autoSpaceDE w:val="0"/>
        <w:autoSpaceDN w:val="0"/>
        <w:adjustRightInd w:val="0"/>
        <w:spacing w:after="0"/>
        <w:jc w:val="both"/>
        <w:rPr>
          <w:rFonts w:ascii="Andalus" w:hAnsi="Andalus" w:cs="Andalus"/>
          <w:sz w:val="24"/>
          <w:szCs w:val="24"/>
        </w:rPr>
      </w:pPr>
    </w:p>
    <w:p w:rsidR="00855899" w:rsidRDefault="00855899" w:rsidP="00855899">
      <w:pPr>
        <w:autoSpaceDE w:val="0"/>
        <w:autoSpaceDN w:val="0"/>
        <w:adjustRightInd w:val="0"/>
        <w:spacing w:after="0"/>
        <w:jc w:val="both"/>
        <w:rPr>
          <w:rFonts w:ascii="Andalus" w:hAnsi="Andalus" w:cs="Andalus"/>
          <w:sz w:val="24"/>
          <w:szCs w:val="24"/>
        </w:rPr>
      </w:pPr>
      <w:r>
        <w:rPr>
          <w:rFonts w:ascii="Andalus" w:hAnsi="Andalus" w:cs="Andalus"/>
          <w:sz w:val="24"/>
          <w:szCs w:val="24"/>
        </w:rPr>
        <w:t xml:space="preserve">Indian film industry is the largest in world in terms of number of films produced. However, it is acknowledged that much remains to be done to induct accessible formats of films in India for persons with disabilities.  </w:t>
      </w:r>
    </w:p>
    <w:p w:rsidR="00855899" w:rsidRDefault="00855899" w:rsidP="00855899">
      <w:pPr>
        <w:autoSpaceDE w:val="0"/>
        <w:autoSpaceDN w:val="0"/>
        <w:adjustRightInd w:val="0"/>
        <w:spacing w:after="0"/>
        <w:jc w:val="both"/>
        <w:rPr>
          <w:rFonts w:ascii="Andalus" w:hAnsi="Andalus" w:cs="Andalus"/>
          <w:sz w:val="24"/>
          <w:szCs w:val="24"/>
        </w:rPr>
      </w:pPr>
    </w:p>
    <w:p w:rsidR="00855899" w:rsidRDefault="00855899" w:rsidP="00855899">
      <w:pPr>
        <w:autoSpaceDE w:val="0"/>
        <w:autoSpaceDN w:val="0"/>
        <w:adjustRightInd w:val="0"/>
        <w:spacing w:after="0"/>
        <w:jc w:val="both"/>
        <w:rPr>
          <w:rFonts w:ascii="Andalus" w:hAnsi="Andalus" w:cs="Andalus"/>
          <w:sz w:val="24"/>
          <w:szCs w:val="24"/>
        </w:rPr>
      </w:pPr>
    </w:p>
    <w:p w:rsidR="00855899" w:rsidRDefault="00855899" w:rsidP="00855899">
      <w:pPr>
        <w:autoSpaceDE w:val="0"/>
        <w:autoSpaceDN w:val="0"/>
        <w:adjustRightInd w:val="0"/>
        <w:spacing w:after="0"/>
        <w:jc w:val="both"/>
        <w:rPr>
          <w:rFonts w:ascii="Andalus" w:hAnsi="Andalus" w:cs="Andalus"/>
          <w:sz w:val="24"/>
          <w:szCs w:val="24"/>
        </w:rPr>
      </w:pPr>
    </w:p>
    <w:p w:rsidR="00855899" w:rsidRDefault="00855899" w:rsidP="00855899">
      <w:pPr>
        <w:autoSpaceDE w:val="0"/>
        <w:autoSpaceDN w:val="0"/>
        <w:adjustRightInd w:val="0"/>
        <w:spacing w:after="0"/>
        <w:jc w:val="both"/>
        <w:rPr>
          <w:rFonts w:ascii="Andalus" w:hAnsi="Andalus" w:cs="Andalus"/>
          <w:sz w:val="24"/>
          <w:szCs w:val="24"/>
        </w:rPr>
      </w:pPr>
    </w:p>
    <w:p w:rsidR="00855899" w:rsidRDefault="00855899" w:rsidP="00855899">
      <w:pPr>
        <w:autoSpaceDE w:val="0"/>
        <w:autoSpaceDN w:val="0"/>
        <w:adjustRightInd w:val="0"/>
        <w:spacing w:after="0"/>
        <w:jc w:val="both"/>
        <w:rPr>
          <w:rFonts w:ascii="Andalus" w:hAnsi="Andalus" w:cs="Andalus"/>
          <w:sz w:val="24"/>
          <w:szCs w:val="24"/>
        </w:rPr>
      </w:pPr>
    </w:p>
    <w:p w:rsidR="00855899" w:rsidRPr="003619C1" w:rsidRDefault="00F30405" w:rsidP="00972B84">
      <w:pPr>
        <w:autoSpaceDE w:val="0"/>
        <w:autoSpaceDN w:val="0"/>
        <w:adjustRightInd w:val="0"/>
        <w:spacing w:after="0"/>
        <w:jc w:val="both"/>
        <w:rPr>
          <w:rFonts w:ascii="Andalus" w:hAnsi="Andalus" w:cs="Andalus"/>
          <w:sz w:val="24"/>
          <w:szCs w:val="24"/>
        </w:rPr>
      </w:pPr>
      <w:r>
        <w:rPr>
          <w:rFonts w:ascii="Andalus" w:hAnsi="Andalus" w:cs="Andalus"/>
          <w:noProof/>
          <w:sz w:val="24"/>
          <w:szCs w:val="24"/>
        </w:rPr>
        <mc:AlternateContent>
          <mc:Choice Requires="wps">
            <w:drawing>
              <wp:anchor distT="91440" distB="91440" distL="114300" distR="114300" simplePos="0" relativeHeight="251666432" behindDoc="0" locked="0" layoutInCell="0" allowOverlap="1">
                <wp:simplePos x="0" y="0"/>
                <wp:positionH relativeFrom="page">
                  <wp:posOffset>4363720</wp:posOffset>
                </wp:positionH>
                <wp:positionV relativeFrom="page">
                  <wp:posOffset>2342515</wp:posOffset>
                </wp:positionV>
                <wp:extent cx="2349500" cy="4250690"/>
                <wp:effectExtent l="0" t="0" r="22860" b="16510"/>
                <wp:wrapSquare wrapText="bothSides"/>
                <wp:docPr id="7" name="Rectangle 8"/>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flipH="1">
                          <a:off x="0" y="0"/>
                          <a:ext cx="2349500" cy="4250690"/>
                        </a:xfrm>
                        <a:prstGeom prst="rect">
                          <a:avLst/>
                        </a:prstGeom>
                        <a:noFill/>
                        <a:ln w="19050">
                          <a:solidFill>
                            <a:srgbClr val="000000"/>
                          </a:solidFill>
                          <a:miter lim="800000"/>
                          <a:headEnd/>
                          <a:tailEnd/>
                        </a:ln>
                        <a:effectLst/>
                        <a:extLst>
                          <a:ext uri="{909E8E84-426E-40DD-AFC4-6F175D3DCCD1}">
                            <a14:hiddenFill xmlns:a14="http://schemas.microsoft.com/office/drawing/2010/main">
                              <a:solidFill>
                                <a:srgbClr val="000000"/>
                              </a:solidFill>
                            </a14:hiddenFill>
                          </a:ext>
                          <a:ext uri="{AF507438-7753-43E0-B8FC-AC1667EBCBE1}">
                            <a14:hiddenEffects xmlns:a14="http://schemas.microsoft.com/office/drawing/2010/main">
                              <a:effectLst>
                                <a:outerShdw dist="190500" dir="10800000" algn="ctr" rotWithShape="0">
                                  <a:srgbClr val="F79646">
                                    <a:alpha val="50000"/>
                                  </a:srgbClr>
                                </a:outerShdw>
                              </a:effectLst>
                            </a14:hiddenEffects>
                          </a:ext>
                        </a:extLst>
                      </wps:spPr>
                      <wps:txbx>
                        <w:txbxContent>
                          <w:p w:rsidR="003819FC" w:rsidRPr="00D611F1" w:rsidRDefault="003819FC" w:rsidP="00855899">
                            <w:pPr>
                              <w:pStyle w:val="NormalWeb"/>
                              <w:jc w:val="both"/>
                              <w:rPr>
                                <w:rFonts w:ascii="Andalus" w:hAnsi="Andalus" w:cs="Andalus"/>
                              </w:rPr>
                            </w:pPr>
                            <w:r w:rsidRPr="00D611F1">
                              <w:rPr>
                                <w:rFonts w:ascii="Andalus" w:hAnsi="Andalus" w:cs="Andalus"/>
                              </w:rPr>
                              <w:t xml:space="preserve"> Inclusive Planet –Centre for Internet &amp; Society is an initiative which aims to  aims to create India’s largest cross disability community and thereby become the largest provider of products and services through a portal that will have channels to  cater to the disabled and their support group, in terms of medical information, legal information, policy information, news, shopping, service provider listings, career listings, career guidance, medical expert panel, social networking (blogs, forums and chat), and entertainment. </w:t>
                            </w:r>
                          </w:p>
                        </w:txbxContent>
                      </wps:txbx>
                      <wps:bodyPr rot="0" vert="horz" wrap="square" lIns="274320" tIns="274320" rIns="274320" bIns="274320" anchor="ctr" anchorCtr="0" upright="1">
                        <a:spAutoFit/>
                      </wps:bodyPr>
                    </wps:wsp>
                  </a:graphicData>
                </a:graphic>
                <wp14:sizeRelH relativeFrom="margin">
                  <wp14:pctWidth>40000</wp14:pctWidth>
                </wp14:sizeRelH>
                <wp14:sizeRelV relativeFrom="page">
                  <wp14:pctHeight>0</wp14:pctHeight>
                </wp14:sizeRelV>
              </wp:anchor>
            </w:drawing>
          </mc:Choice>
          <mc:Fallback>
            <w:pict>
              <v:rect id="Rectangle 8" o:spid="_x0000_s1183" style="position:absolute;left:0;text-align:left;margin-left:343.6pt;margin-top:184.45pt;width:185pt;height:334.7pt;flip:x;z-index:251666432;visibility:visible;mso-wrap-style:square;mso-width-percent:400;mso-height-percent:0;mso-wrap-distance-left:9pt;mso-wrap-distance-top:7.2pt;mso-wrap-distance-right:9pt;mso-wrap-distance-bottom:7.2pt;mso-position-horizontal:absolute;mso-position-horizontal-relative:page;mso-position-vertical:absolute;mso-position-vertical-relative:page;mso-width-percent:400;mso-height-percent:0;mso-width-relative:margin;mso-height-relative:page;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" o:allowincell="f" filled="f" fillcolor="black" strokeweight="1.5pt">
                <v:shadow color="#f79646" opacity=".5" offset="-15pt,0"/>
                <v:textbox style="mso-fit-shape-to-text:t" inset="21.6pt,21.6pt,21.6pt,21.6pt">
                  <w:txbxContent>
                    <w:p w:rsidR="003819FC" w:rsidRPr="00D611F1" w:rsidRDefault="003819FC" w:rsidP="00855899">
                      <w:pPr>
                        <w:pStyle w:val="NormalWeb"/>
                        <w:jc w:val="both"/>
                        <w:rPr>
                          <w:rFonts w:ascii="Andalus" w:hAnsi="Andalus" w:cs="Andalus"/>
                        </w:rPr>
                      </w:pPr>
                      <w:r w:rsidRPr="00D611F1">
                        <w:rPr>
                          <w:rFonts w:ascii="Andalus" w:hAnsi="Andalus" w:cs="Andalus"/>
                        </w:rPr>
                        <w:t xml:space="preserve"> Inclusive Planet –Centre for Internet &amp; Society is an initiative which aims to  aims to create India’s largest cross disability community and thereby become the largest provider of products and services through a portal that will have channels to  cater to the disabled and their support group, in terms of medical information, legal information, policy information, news, shopping, service provider listings, career listings, career guidance, medical expert panel, social networking (blogs, forums and chat), and entertainment. </w:t>
                      </w:r>
                    </w:p>
                  </w:txbxContent>
                </v:textbox>
                <w10:wrap type="square" anchorx="page" anchory="page"/>
              </v:rect>
            </w:pict>
          </mc:Fallback>
        </mc:AlternateContent>
      </w:r>
      <w:r w:rsidR="00855899" w:rsidRPr="003619C1">
        <w:rPr>
          <w:rFonts w:ascii="Andalus" w:hAnsi="Andalus" w:cs="Andalus"/>
          <w:sz w:val="24"/>
          <w:szCs w:val="24"/>
        </w:rPr>
        <w:t xml:space="preserve">State Parties to take appropriate measures to ensure that person with disabilities enjoy access to places for cultural performances  or services such as theratres, museums, cinemas, libraries and tourism services and as far as possible, enjoy access to monuments and sites of national cultural importance. </w:t>
      </w:r>
    </w:p>
    <w:p w:rsidR="00855899" w:rsidRDefault="00855899" w:rsidP="00855899">
      <w:pPr>
        <w:jc w:val="both"/>
        <w:rPr>
          <w:rFonts w:ascii="Andalus" w:hAnsi="Andalus" w:cs="Andalus"/>
          <w:sz w:val="24"/>
          <w:szCs w:val="24"/>
        </w:rPr>
      </w:pPr>
      <w:r w:rsidRPr="003619C1">
        <w:rPr>
          <w:rFonts w:ascii="Andalus" w:hAnsi="Andalus" w:cs="Andalus"/>
          <w:sz w:val="24"/>
          <w:szCs w:val="24"/>
        </w:rPr>
        <w:t>Recently the Government has approved a grant of Rs.5 crore to the Archaeological Survey of Inda to make five of its World Heritage Sites- The Taj Mahal, Agra Fort, Fahepur Sikri; sun Temple at Konark and Jami masjid Champaner-Pavagadh and 25 other ticketed monuments accessible to persons with disabilities. The funds will be released by the Ministry of Social Justice and Empowerment.</w:t>
      </w:r>
    </w:p>
    <w:p w:rsidR="00855899" w:rsidRDefault="00855899" w:rsidP="00855899">
      <w:pPr>
        <w:jc w:val="both"/>
        <w:rPr>
          <w:rFonts w:ascii="Andalus" w:hAnsi="Andalus" w:cs="Andalus"/>
          <w:sz w:val="24"/>
          <w:szCs w:val="24"/>
        </w:rPr>
      </w:pPr>
      <w:r>
        <w:rPr>
          <w:rFonts w:ascii="Andalus" w:hAnsi="Andalus" w:cs="Andalus"/>
          <w:sz w:val="24"/>
          <w:szCs w:val="24"/>
        </w:rPr>
        <w:lastRenderedPageBreak/>
        <w:t>NIHM has associated with Special Olympics for persons with mental retardation both at local and national level and has been organizing programmes various leisure activities for children and persons with mental retardation such as dance, music festival, picnics.</w:t>
      </w:r>
    </w:p>
    <w:p w:rsidR="00855899" w:rsidRDefault="00855899" w:rsidP="00855899">
      <w:pPr>
        <w:jc w:val="both"/>
        <w:rPr>
          <w:rFonts w:ascii="Andalus" w:hAnsi="Andalus" w:cs="Andalus"/>
          <w:sz w:val="24"/>
          <w:szCs w:val="24"/>
        </w:rPr>
      </w:pPr>
      <w:r>
        <w:rPr>
          <w:rFonts w:ascii="Andalus" w:hAnsi="Andalus" w:cs="Andalus"/>
          <w:sz w:val="24"/>
          <w:szCs w:val="24"/>
        </w:rPr>
        <w:t xml:space="preserve">NIEPD for the first time organised Southern regional sports for persons with multiple disabilities with the objective of exploring hidden talents and potentials of persons with multiple disabilities. 342 participants form 5 states of Southern India participated at the sports meet. A total of 225 events were conducted. </w:t>
      </w:r>
    </w:p>
    <w:p w:rsidR="00855899" w:rsidRDefault="00855899" w:rsidP="00855899">
      <w:pPr>
        <w:jc w:val="both"/>
        <w:rPr>
          <w:rFonts w:ascii="Andalus" w:hAnsi="Andalus" w:cs="Andalus"/>
          <w:sz w:val="24"/>
          <w:szCs w:val="24"/>
        </w:rPr>
      </w:pPr>
      <w:r>
        <w:rPr>
          <w:rFonts w:ascii="Andalus" w:hAnsi="Andalus" w:cs="Andalus"/>
          <w:sz w:val="24"/>
          <w:szCs w:val="24"/>
        </w:rPr>
        <w:t>National Trust has encouraged its residents under the Samarth, a residential care scheme, to have cultural and recreational activities for which a local project committee has been set up. National trust has also funded AAROH, a Delhi based NGO for organizing a National Level Conference on “Transforming Lives of persons with Developmental Disabilities through recreational and leisure activities: during March, 2009. Besides National Trust also support organization of “We Care” film festival for the past three years.</w:t>
      </w:r>
    </w:p>
    <w:p w:rsidR="00855899" w:rsidRDefault="00855899" w:rsidP="00855899">
      <w:pPr>
        <w:jc w:val="both"/>
        <w:rPr>
          <w:rFonts w:ascii="Andalus" w:hAnsi="Andalus" w:cs="Andalus"/>
          <w:sz w:val="24"/>
          <w:szCs w:val="24"/>
        </w:rPr>
      </w:pPr>
    </w:p>
    <w:p w:rsidR="00972B84" w:rsidRDefault="00972B84">
      <w:pPr>
        <w:spacing w:after="0" w:line="240" w:lineRule="auto"/>
        <w:rPr>
          <w:rFonts w:ascii="Andalus" w:hAnsi="Andalus" w:cs="Andalus"/>
          <w:sz w:val="24"/>
          <w:szCs w:val="24"/>
        </w:rPr>
      </w:pPr>
      <w:r>
        <w:rPr>
          <w:rFonts w:ascii="Andalus" w:hAnsi="Andalus" w:cs="Andalus"/>
          <w:sz w:val="24"/>
          <w:szCs w:val="24"/>
        </w:rPr>
        <w:br w:type="page"/>
      </w:r>
    </w:p>
    <w:p w:rsidR="00855899" w:rsidRDefault="00855899" w:rsidP="00855899">
      <w:pPr>
        <w:jc w:val="both"/>
        <w:rPr>
          <w:rFonts w:ascii="Andalus" w:hAnsi="Andalus" w:cs="Andalus"/>
          <w:sz w:val="24"/>
          <w:szCs w:val="24"/>
        </w:rPr>
      </w:pPr>
    </w:p>
    <w:p w:rsidR="0012553F" w:rsidRPr="00972B84" w:rsidRDefault="00BB3B3B" w:rsidP="00972B84">
      <w:pPr>
        <w:pStyle w:val="NoSpacing"/>
        <w:rPr>
          <w:rFonts w:ascii="Times New Roman" w:hAnsi="Times New Roman"/>
          <w:b/>
        </w:rPr>
      </w:pPr>
      <w:r w:rsidRPr="00972B84">
        <w:rPr>
          <w:rFonts w:ascii="Times New Roman" w:hAnsi="Times New Roman"/>
          <w:b/>
        </w:rPr>
        <w:t xml:space="preserve">Article 31 </w:t>
      </w:r>
    </w:p>
    <w:p w:rsidR="00BB3B3B" w:rsidRPr="00972B84" w:rsidRDefault="00BB3B3B" w:rsidP="00972B84">
      <w:pPr>
        <w:pStyle w:val="NoSpacing"/>
        <w:rPr>
          <w:rFonts w:ascii="Times New Roman" w:hAnsi="Times New Roman"/>
          <w:b/>
          <w:u w:val="single"/>
        </w:rPr>
      </w:pPr>
      <w:r w:rsidRPr="00972B84">
        <w:rPr>
          <w:rFonts w:ascii="Times New Roman" w:hAnsi="Times New Roman"/>
          <w:b/>
          <w:u w:val="single"/>
        </w:rPr>
        <w:t xml:space="preserve">Statistics and data collection </w:t>
      </w:r>
    </w:p>
    <w:p w:rsidR="00BB3B3B" w:rsidRPr="00972B84" w:rsidRDefault="00BB3B3B" w:rsidP="00BB3B3B">
      <w:pPr>
        <w:pStyle w:val="NormalWeb"/>
        <w:spacing w:before="274" w:beforeAutospacing="0" w:after="274" w:afterAutospacing="0"/>
        <w:rPr>
          <w:rFonts w:ascii="Calibri" w:hAnsi="Calibri" w:cs="Calibri"/>
          <w:b/>
          <w:i/>
          <w:color w:val="000000"/>
          <w:sz w:val="20"/>
        </w:rPr>
      </w:pPr>
      <w:r w:rsidRPr="00972B84">
        <w:rPr>
          <w:rFonts w:ascii="Calibri" w:hAnsi="Calibri" w:cs="Calibri"/>
          <w:b/>
          <w:i/>
          <w:color w:val="000000"/>
          <w:sz w:val="20"/>
        </w:rPr>
        <w:t>1. States Parties undertake to collect appropriate information, including statistical and research data, to enable them to formulate and implement policies to give effect to the present Convention. The process of collecting and maintaining this information shall:</w:t>
      </w:r>
    </w:p>
    <w:p w:rsidR="00BB3B3B" w:rsidRPr="00972B84" w:rsidRDefault="00BB3B3B" w:rsidP="00BB3B3B">
      <w:pPr>
        <w:pStyle w:val="NormalWeb"/>
        <w:spacing w:before="274" w:beforeAutospacing="0" w:after="274" w:afterAutospacing="0"/>
        <w:rPr>
          <w:rFonts w:ascii="Calibri" w:hAnsi="Calibri" w:cs="Calibri"/>
          <w:b/>
          <w:i/>
          <w:color w:val="000000"/>
          <w:sz w:val="20"/>
        </w:rPr>
      </w:pPr>
      <w:r w:rsidRPr="00972B84">
        <w:rPr>
          <w:rFonts w:ascii="Calibri" w:hAnsi="Calibri" w:cs="Calibri"/>
          <w:b/>
          <w:i/>
          <w:color w:val="000000"/>
          <w:sz w:val="20"/>
        </w:rPr>
        <w:t>(a) Comply with legally established safeguards, including legislation on data protection, to ensure confidentiality and respect for the privacy of persons with disabilities;</w:t>
      </w:r>
      <w:r w:rsidRPr="00972B84">
        <w:rPr>
          <w:rStyle w:val="apple-converted-space"/>
          <w:rFonts w:ascii="Calibri" w:hAnsi="Calibri" w:cs="Calibri"/>
          <w:b/>
          <w:i/>
          <w:color w:val="000000"/>
          <w:sz w:val="20"/>
        </w:rPr>
        <w:t> </w:t>
      </w:r>
      <w:r w:rsidRPr="00972B84">
        <w:rPr>
          <w:rFonts w:ascii="Calibri" w:hAnsi="Calibri" w:cs="Calibri"/>
          <w:b/>
          <w:i/>
          <w:color w:val="000000"/>
          <w:sz w:val="20"/>
        </w:rPr>
        <w:br/>
      </w:r>
      <w:r w:rsidRPr="00972B84">
        <w:rPr>
          <w:rFonts w:ascii="Calibri" w:hAnsi="Calibri" w:cs="Calibri"/>
          <w:b/>
          <w:i/>
          <w:color w:val="000000"/>
          <w:sz w:val="20"/>
        </w:rPr>
        <w:br/>
        <w:t>(b) Comply with internationally accepted norms to protect human rights and fundamental freedoms and ethical principles in the collection and use of statistics.</w:t>
      </w:r>
    </w:p>
    <w:p w:rsidR="00BB3B3B" w:rsidRPr="00972B84" w:rsidRDefault="00BB3B3B" w:rsidP="00BB3B3B">
      <w:pPr>
        <w:pStyle w:val="NormalWeb"/>
        <w:spacing w:before="274" w:beforeAutospacing="0" w:after="274" w:afterAutospacing="0"/>
        <w:rPr>
          <w:rFonts w:ascii="Calibri" w:hAnsi="Calibri" w:cs="Calibri"/>
          <w:b/>
          <w:i/>
          <w:color w:val="000000"/>
          <w:sz w:val="20"/>
        </w:rPr>
      </w:pPr>
      <w:r w:rsidRPr="00972B84">
        <w:rPr>
          <w:rFonts w:ascii="Calibri" w:hAnsi="Calibri" w:cs="Calibri"/>
          <w:b/>
          <w:i/>
          <w:color w:val="000000"/>
          <w:sz w:val="20"/>
        </w:rPr>
        <w:t>2. The information collected in accordance with this article shall be disaggregated, as appropriate, and used to help assess the implementation of States Parties’ obligations under the present Convention and to identify and address the barriers faced by persons with disabilities in exercising their rights.</w:t>
      </w:r>
    </w:p>
    <w:p w:rsidR="00BB3B3B" w:rsidRPr="00972B84" w:rsidRDefault="00BB3B3B" w:rsidP="00BB3B3B">
      <w:pPr>
        <w:pStyle w:val="NormalWeb"/>
        <w:spacing w:before="274" w:beforeAutospacing="0" w:after="274" w:afterAutospacing="0"/>
        <w:rPr>
          <w:rFonts w:ascii="Calibri" w:hAnsi="Calibri" w:cs="Calibri"/>
          <w:b/>
          <w:i/>
          <w:color w:val="000000"/>
          <w:sz w:val="20"/>
        </w:rPr>
      </w:pPr>
      <w:r w:rsidRPr="00972B84">
        <w:rPr>
          <w:rFonts w:ascii="Calibri" w:hAnsi="Calibri" w:cs="Calibri"/>
          <w:b/>
          <w:i/>
          <w:color w:val="000000"/>
          <w:sz w:val="20"/>
        </w:rPr>
        <w:t>3. States Parties shall assume responsibility for the dissemination of these statistics and ensure their accessibility to persons with disabilities and others.</w:t>
      </w:r>
    </w:p>
    <w:p w:rsidR="00BB3B3B" w:rsidRPr="00972B84" w:rsidRDefault="00BB3B3B" w:rsidP="00BB3B3B">
      <w:pPr>
        <w:jc w:val="both"/>
        <w:rPr>
          <w:rFonts w:ascii="Times New Roman" w:hAnsi="Times New Roman" w:cs="Calibri"/>
          <w:sz w:val="24"/>
          <w:szCs w:val="24"/>
        </w:rPr>
      </w:pPr>
      <w:r w:rsidRPr="00972B84">
        <w:rPr>
          <w:rFonts w:ascii="Times New Roman" w:hAnsi="Times New Roman" w:cs="Calibri"/>
          <w:sz w:val="24"/>
          <w:szCs w:val="24"/>
        </w:rPr>
        <w:t>The Census of 2011 would be the 15</w:t>
      </w:r>
      <w:r w:rsidRPr="00972B84">
        <w:rPr>
          <w:rFonts w:ascii="Times New Roman" w:hAnsi="Times New Roman" w:cs="Calibri"/>
          <w:sz w:val="24"/>
          <w:szCs w:val="24"/>
          <w:vertAlign w:val="superscript"/>
        </w:rPr>
        <w:t>th</w:t>
      </w:r>
      <w:r w:rsidRPr="00972B84">
        <w:rPr>
          <w:rFonts w:ascii="Times New Roman" w:hAnsi="Times New Roman" w:cs="Calibri"/>
          <w:sz w:val="24"/>
          <w:szCs w:val="24"/>
        </w:rPr>
        <w:t xml:space="preserve"> edition, a series unbroken from 1872.  This is the seventh census after independence.  Population Enumeration provides valuable information about the land and its people and also provides characteristics of the population, which are an essential input for planning. The Census data is useful in developing policies and programmes aimed at fostering the welfare of the country and its people. </w:t>
      </w:r>
    </w:p>
    <w:p w:rsidR="00BB3B3B" w:rsidRPr="00972B84" w:rsidRDefault="00BB3B3B" w:rsidP="00BB3B3B">
      <w:pPr>
        <w:jc w:val="both"/>
        <w:rPr>
          <w:rFonts w:ascii="Times New Roman" w:hAnsi="Times New Roman" w:cs="Calibri"/>
          <w:sz w:val="24"/>
          <w:szCs w:val="24"/>
        </w:rPr>
      </w:pPr>
      <w:r w:rsidRPr="00972B84">
        <w:rPr>
          <w:rFonts w:ascii="Times New Roman" w:hAnsi="Times New Roman" w:cs="Calibri"/>
          <w:sz w:val="24"/>
          <w:szCs w:val="24"/>
        </w:rPr>
        <w:t xml:space="preserve">The Census was conducted in two phases.  </w:t>
      </w:r>
    </w:p>
    <w:p w:rsidR="00BB3B3B" w:rsidRPr="00972B84" w:rsidRDefault="00BB3B3B" w:rsidP="00BB3B3B">
      <w:pPr>
        <w:rPr>
          <w:rFonts w:ascii="Times New Roman" w:hAnsi="Times New Roman" w:cs="Calibri"/>
          <w:sz w:val="24"/>
          <w:szCs w:val="24"/>
          <w:lang w:val="en-GB"/>
        </w:rPr>
      </w:pPr>
      <w:r w:rsidRPr="00972B84">
        <w:rPr>
          <w:rFonts w:ascii="Times New Roman" w:hAnsi="Times New Roman" w:cs="Calibri"/>
          <w:b/>
          <w:bCs/>
          <w:sz w:val="24"/>
          <w:szCs w:val="24"/>
        </w:rPr>
        <w:t>1</w:t>
      </w:r>
      <w:r w:rsidRPr="00972B84">
        <w:rPr>
          <w:rFonts w:ascii="Times New Roman" w:hAnsi="Times New Roman" w:cs="Calibri"/>
          <w:b/>
          <w:bCs/>
          <w:sz w:val="24"/>
          <w:szCs w:val="24"/>
          <w:vertAlign w:val="superscript"/>
        </w:rPr>
        <w:t>st</w:t>
      </w:r>
      <w:r w:rsidRPr="00972B84">
        <w:rPr>
          <w:rFonts w:ascii="Times New Roman" w:hAnsi="Times New Roman" w:cs="Calibri"/>
          <w:b/>
          <w:bCs/>
          <w:sz w:val="24"/>
          <w:szCs w:val="24"/>
        </w:rPr>
        <w:t xml:space="preserve"> Phase:</w:t>
      </w:r>
      <w:r w:rsidR="00972B84">
        <w:rPr>
          <w:rFonts w:ascii="Times New Roman" w:hAnsi="Times New Roman" w:cs="Calibri"/>
          <w:b/>
          <w:bCs/>
          <w:sz w:val="24"/>
          <w:szCs w:val="24"/>
        </w:rPr>
        <w:t xml:space="preserve"> </w:t>
      </w:r>
    </w:p>
    <w:p w:rsidR="00972B84" w:rsidRDefault="00972B84" w:rsidP="00BB3B3B">
      <w:pPr>
        <w:rPr>
          <w:rFonts w:ascii="Times New Roman" w:hAnsi="Times New Roman" w:cs="Calibri"/>
          <w:b/>
          <w:bCs/>
          <w:sz w:val="24"/>
          <w:szCs w:val="24"/>
        </w:rPr>
      </w:pPr>
      <w:r>
        <w:rPr>
          <w:rFonts w:ascii="Times New Roman" w:hAnsi="Times New Roman" w:cs="Calibri"/>
          <w:b/>
          <w:bCs/>
          <w:sz w:val="24"/>
          <w:szCs w:val="24"/>
        </w:rPr>
        <w:t>House listing &amp; Housing Census and Collection of Data on National Population Register</w:t>
      </w:r>
    </w:p>
    <w:p w:rsidR="00972B84" w:rsidRDefault="00BB3B3B" w:rsidP="00BB3B3B">
      <w:pPr>
        <w:rPr>
          <w:rFonts w:ascii="Times New Roman" w:hAnsi="Times New Roman" w:cs="Calibri"/>
          <w:b/>
          <w:bCs/>
          <w:sz w:val="24"/>
          <w:szCs w:val="24"/>
        </w:rPr>
      </w:pPr>
      <w:r w:rsidRPr="00972B84">
        <w:rPr>
          <w:rFonts w:ascii="Times New Roman" w:hAnsi="Times New Roman" w:cs="Calibri"/>
          <w:b/>
          <w:bCs/>
          <w:sz w:val="24"/>
          <w:szCs w:val="24"/>
        </w:rPr>
        <w:t>2</w:t>
      </w:r>
      <w:r w:rsidRPr="00972B84">
        <w:rPr>
          <w:rFonts w:ascii="Times New Roman" w:hAnsi="Times New Roman" w:cs="Calibri"/>
          <w:b/>
          <w:bCs/>
          <w:sz w:val="24"/>
          <w:szCs w:val="24"/>
          <w:vertAlign w:val="superscript"/>
        </w:rPr>
        <w:t>nd</w:t>
      </w:r>
      <w:r w:rsidRPr="00972B84">
        <w:rPr>
          <w:rFonts w:ascii="Times New Roman" w:hAnsi="Times New Roman" w:cs="Calibri"/>
          <w:b/>
          <w:bCs/>
          <w:sz w:val="24"/>
          <w:szCs w:val="24"/>
        </w:rPr>
        <w:t xml:space="preserve"> Phase:</w:t>
      </w:r>
      <w:r w:rsidR="00972B84">
        <w:rPr>
          <w:rFonts w:ascii="Times New Roman" w:hAnsi="Times New Roman" w:cs="Calibri"/>
          <w:b/>
          <w:bCs/>
          <w:sz w:val="24"/>
          <w:szCs w:val="24"/>
        </w:rPr>
        <w:t xml:space="preserve"> Population Enumeration 9</w:t>
      </w:r>
      <w:r w:rsidR="00972B84" w:rsidRPr="00972B84">
        <w:rPr>
          <w:rFonts w:ascii="Times New Roman" w:hAnsi="Times New Roman" w:cs="Calibri"/>
          <w:b/>
          <w:bCs/>
          <w:sz w:val="24"/>
          <w:szCs w:val="24"/>
          <w:vertAlign w:val="superscript"/>
        </w:rPr>
        <w:t>th</w:t>
      </w:r>
      <w:r w:rsidR="00972B84">
        <w:rPr>
          <w:rFonts w:ascii="Times New Roman" w:hAnsi="Times New Roman" w:cs="Calibri"/>
          <w:b/>
          <w:bCs/>
          <w:sz w:val="24"/>
          <w:szCs w:val="24"/>
        </w:rPr>
        <w:t xml:space="preserve"> to 28</w:t>
      </w:r>
      <w:r w:rsidR="00972B84" w:rsidRPr="00972B84">
        <w:rPr>
          <w:rFonts w:ascii="Times New Roman" w:hAnsi="Times New Roman" w:cs="Calibri"/>
          <w:b/>
          <w:bCs/>
          <w:sz w:val="24"/>
          <w:szCs w:val="24"/>
          <w:vertAlign w:val="superscript"/>
        </w:rPr>
        <w:t>th</w:t>
      </w:r>
      <w:r w:rsidR="00972B84">
        <w:rPr>
          <w:rFonts w:ascii="Times New Roman" w:hAnsi="Times New Roman" w:cs="Calibri"/>
          <w:b/>
          <w:bCs/>
          <w:sz w:val="24"/>
          <w:szCs w:val="24"/>
        </w:rPr>
        <w:t xml:space="preserve"> February, 2011</w:t>
      </w:r>
    </w:p>
    <w:p w:rsidR="00BB3B3B" w:rsidRPr="00972B84" w:rsidRDefault="00BB3B3B" w:rsidP="00BB3B3B">
      <w:pPr>
        <w:jc w:val="both"/>
        <w:rPr>
          <w:rFonts w:ascii="Times New Roman" w:hAnsi="Times New Roman" w:cs="Calibri"/>
          <w:sz w:val="24"/>
          <w:szCs w:val="24"/>
        </w:rPr>
      </w:pPr>
      <w:r w:rsidRPr="00972B84">
        <w:rPr>
          <w:rFonts w:ascii="Times New Roman" w:hAnsi="Times New Roman" w:cs="Calibri"/>
          <w:sz w:val="24"/>
          <w:szCs w:val="24"/>
        </w:rPr>
        <w:t xml:space="preserve">The main purpose of the Houselisting Operations is to prepare the frame for undertaking population enumeration, besides providing host of data on housing stock, amenities and the assets available with each of the household. The Houselisting &amp; Housing Census would be conducted from April to September 2010. </w:t>
      </w:r>
    </w:p>
    <w:p w:rsidR="00BB3B3B" w:rsidRDefault="00BB3B3B" w:rsidP="00BB3B3B">
      <w:pPr>
        <w:jc w:val="both"/>
        <w:rPr>
          <w:rFonts w:ascii="Times New Roman" w:hAnsi="Times New Roman" w:cs="Calibri"/>
          <w:sz w:val="24"/>
          <w:szCs w:val="24"/>
        </w:rPr>
      </w:pPr>
      <w:r w:rsidRPr="00972B84">
        <w:rPr>
          <w:rFonts w:ascii="Times New Roman" w:hAnsi="Times New Roman" w:cs="Calibri"/>
          <w:sz w:val="24"/>
          <w:szCs w:val="24"/>
        </w:rPr>
        <w:t xml:space="preserve">In the second phase - </w:t>
      </w:r>
      <w:r w:rsidRPr="00972B84">
        <w:rPr>
          <w:rFonts w:ascii="Times New Roman" w:hAnsi="Times New Roman" w:cs="Calibri"/>
          <w:b/>
          <w:sz w:val="24"/>
          <w:szCs w:val="24"/>
        </w:rPr>
        <w:t>Population Enumeration</w:t>
      </w:r>
      <w:r w:rsidRPr="00972B84">
        <w:rPr>
          <w:rFonts w:ascii="Times New Roman" w:hAnsi="Times New Roman" w:cs="Calibri"/>
          <w:sz w:val="24"/>
          <w:szCs w:val="24"/>
        </w:rPr>
        <w:t xml:space="preserve">, data on various socio-economic and demographic parameters like age, sex, literacy, religion, disability, languages known, economic activity status and migration etc. is collected in respect of each individual. Population Enumeration was conducted in Feb-March 2011. </w:t>
      </w:r>
    </w:p>
    <w:p w:rsidR="009A6510" w:rsidRDefault="009A6510" w:rsidP="00BB3B3B">
      <w:pPr>
        <w:pBdr>
          <w:bottom w:val="single" w:sz="6" w:space="1" w:color="auto"/>
        </w:pBdr>
        <w:jc w:val="both"/>
        <w:rPr>
          <w:rFonts w:ascii="Times New Roman" w:hAnsi="Times New Roman" w:cs="Calibri"/>
          <w:sz w:val="24"/>
          <w:szCs w:val="24"/>
        </w:rPr>
      </w:pPr>
    </w:p>
    <w:tbl>
      <w:tblPr>
        <w:tblW w:w="8604" w:type="dxa"/>
        <w:tblCellMar>
          <w:left w:w="0" w:type="dxa"/>
          <w:right w:w="0" w:type="dxa"/>
        </w:tblCellMar>
        <w:tblLook w:val="04A0" w:firstRow="1" w:lastRow="0" w:firstColumn="1" w:lastColumn="0" w:noHBand="0" w:noVBand="1"/>
      </w:tblPr>
      <w:tblGrid>
        <w:gridCol w:w="4014"/>
        <w:gridCol w:w="4590"/>
      </w:tblGrid>
      <w:tr w:rsidR="00BB3B3B" w:rsidRPr="00F62ED3" w:rsidTr="00A57EEA">
        <w:trPr>
          <w:trHeight w:val="709"/>
        </w:trPr>
        <w:tc>
          <w:tcPr>
            <w:tcW w:w="4014" w:type="dxa"/>
            <w:tcBorders>
              <w:top w:val="single" w:sz="8" w:space="0" w:color="FFFFFF"/>
              <w:left w:val="single" w:sz="8" w:space="0" w:color="FFFFFF"/>
              <w:bottom w:val="single" w:sz="24" w:space="0" w:color="FFFFFF"/>
              <w:right w:val="single" w:sz="8" w:space="0" w:color="FFFFFF"/>
            </w:tcBorders>
            <w:shd w:val="clear" w:color="auto" w:fill="FFFFFF"/>
            <w:tcMar>
              <w:top w:w="72" w:type="dxa"/>
              <w:left w:w="144" w:type="dxa"/>
              <w:bottom w:w="72" w:type="dxa"/>
              <w:right w:w="144" w:type="dxa"/>
            </w:tcMar>
            <w:hideMark/>
          </w:tcPr>
          <w:p w:rsidR="00BB3B3B" w:rsidRPr="00F62ED3" w:rsidRDefault="00BB3B3B" w:rsidP="00A57EEA">
            <w:pPr>
              <w:jc w:val="both"/>
              <w:rPr>
                <w:rFonts w:cs="Calibri"/>
                <w:sz w:val="24"/>
                <w:szCs w:val="24"/>
                <w:lang w:val="en-GB"/>
              </w:rPr>
            </w:pPr>
            <w:r w:rsidRPr="00F62ED3">
              <w:rPr>
                <w:rFonts w:cs="Calibri"/>
                <w:b/>
                <w:bCs/>
                <w:sz w:val="24"/>
                <w:szCs w:val="24"/>
              </w:rPr>
              <w:t xml:space="preserve">Date of commencement </w:t>
            </w:r>
          </w:p>
        </w:tc>
        <w:tc>
          <w:tcPr>
            <w:tcW w:w="4590" w:type="dxa"/>
            <w:tcBorders>
              <w:top w:val="single" w:sz="8" w:space="0" w:color="FFFFFF"/>
              <w:left w:val="single" w:sz="8" w:space="0" w:color="FFFFFF"/>
              <w:bottom w:val="single" w:sz="24" w:space="0" w:color="FFFFFF"/>
              <w:right w:val="single" w:sz="8" w:space="0" w:color="FFFFFF"/>
            </w:tcBorders>
            <w:shd w:val="clear" w:color="auto" w:fill="FFFFFF"/>
            <w:tcMar>
              <w:top w:w="72" w:type="dxa"/>
              <w:left w:w="144" w:type="dxa"/>
              <w:bottom w:w="72" w:type="dxa"/>
              <w:right w:w="144" w:type="dxa"/>
            </w:tcMar>
            <w:hideMark/>
          </w:tcPr>
          <w:p w:rsidR="00BB3B3B" w:rsidRPr="00F62ED3" w:rsidRDefault="00BB3B3B" w:rsidP="00A57EEA">
            <w:pPr>
              <w:jc w:val="both"/>
              <w:rPr>
                <w:rFonts w:cs="Calibri"/>
                <w:sz w:val="24"/>
                <w:szCs w:val="24"/>
                <w:lang w:val="en-GB"/>
              </w:rPr>
            </w:pPr>
            <w:r w:rsidRPr="00F62ED3">
              <w:rPr>
                <w:rFonts w:cs="Calibri"/>
                <w:b/>
                <w:bCs/>
                <w:sz w:val="24"/>
                <w:szCs w:val="24"/>
              </w:rPr>
              <w:t xml:space="preserve">States </w:t>
            </w:r>
          </w:p>
        </w:tc>
      </w:tr>
      <w:tr w:rsidR="00BB3B3B" w:rsidRPr="00F62ED3" w:rsidTr="00A57EEA">
        <w:trPr>
          <w:trHeight w:val="583"/>
        </w:trPr>
        <w:tc>
          <w:tcPr>
            <w:tcW w:w="4014" w:type="dxa"/>
            <w:tcBorders>
              <w:top w:val="single" w:sz="24" w:space="0" w:color="FFFFFF"/>
              <w:left w:val="single" w:sz="8" w:space="0" w:color="FFFFFF"/>
              <w:bottom w:val="single" w:sz="8" w:space="0" w:color="FFFFFF"/>
              <w:right w:val="single" w:sz="8" w:space="0" w:color="FFFFFF"/>
            </w:tcBorders>
            <w:shd w:val="clear" w:color="auto" w:fill="FFFFFF"/>
            <w:tcMar>
              <w:top w:w="72" w:type="dxa"/>
              <w:left w:w="144" w:type="dxa"/>
              <w:bottom w:w="72" w:type="dxa"/>
              <w:right w:w="144" w:type="dxa"/>
            </w:tcMar>
            <w:hideMark/>
          </w:tcPr>
          <w:p w:rsidR="00BB3B3B" w:rsidRPr="00F62ED3" w:rsidRDefault="00BB3B3B" w:rsidP="00A57EEA">
            <w:pPr>
              <w:jc w:val="both"/>
              <w:rPr>
                <w:rFonts w:cs="Calibri"/>
                <w:sz w:val="24"/>
                <w:szCs w:val="24"/>
                <w:lang w:val="en-GB"/>
              </w:rPr>
            </w:pPr>
            <w:r w:rsidRPr="00F62ED3">
              <w:rPr>
                <w:rFonts w:cs="Calibri"/>
                <w:b/>
                <w:bCs/>
                <w:sz w:val="24"/>
                <w:szCs w:val="24"/>
              </w:rPr>
              <w:t>1</w:t>
            </w:r>
            <w:r w:rsidRPr="00F62ED3">
              <w:rPr>
                <w:rFonts w:cs="Calibri"/>
                <w:b/>
                <w:bCs/>
                <w:sz w:val="24"/>
                <w:szCs w:val="24"/>
                <w:vertAlign w:val="superscript"/>
              </w:rPr>
              <w:t>st</w:t>
            </w:r>
            <w:r w:rsidRPr="00F62ED3">
              <w:rPr>
                <w:rFonts w:cs="Calibri"/>
                <w:b/>
                <w:bCs/>
                <w:sz w:val="24"/>
                <w:szCs w:val="24"/>
              </w:rPr>
              <w:t xml:space="preserve"> April </w:t>
            </w:r>
          </w:p>
        </w:tc>
        <w:tc>
          <w:tcPr>
            <w:tcW w:w="4590" w:type="dxa"/>
            <w:tcBorders>
              <w:top w:val="single" w:sz="24" w:space="0" w:color="FFFFFF"/>
              <w:left w:val="single" w:sz="8" w:space="0" w:color="FFFFFF"/>
              <w:bottom w:val="single" w:sz="8" w:space="0" w:color="FFFFFF"/>
              <w:right w:val="single" w:sz="8" w:space="0" w:color="FFFFFF"/>
            </w:tcBorders>
            <w:shd w:val="clear" w:color="auto" w:fill="FFFFFF"/>
            <w:tcMar>
              <w:top w:w="72" w:type="dxa"/>
              <w:left w:w="144" w:type="dxa"/>
              <w:bottom w:w="72" w:type="dxa"/>
              <w:right w:w="144" w:type="dxa"/>
            </w:tcMar>
            <w:hideMark/>
          </w:tcPr>
          <w:p w:rsidR="00BB3B3B" w:rsidRPr="00F62ED3" w:rsidRDefault="00BB3B3B" w:rsidP="00A57EEA">
            <w:pPr>
              <w:jc w:val="both"/>
              <w:rPr>
                <w:rFonts w:cs="Calibri"/>
                <w:sz w:val="24"/>
                <w:szCs w:val="24"/>
                <w:lang w:val="en-GB"/>
              </w:rPr>
            </w:pPr>
            <w:r w:rsidRPr="00F62ED3">
              <w:rPr>
                <w:rFonts w:cs="Calibri"/>
                <w:b/>
                <w:bCs/>
                <w:sz w:val="24"/>
                <w:szCs w:val="24"/>
              </w:rPr>
              <w:t xml:space="preserve">West Bengal, Assam, A &amp; N Islands, Goa, Meghalaya </w:t>
            </w:r>
          </w:p>
        </w:tc>
      </w:tr>
      <w:tr w:rsidR="00BB3B3B" w:rsidRPr="00F62ED3" w:rsidTr="00A57EEA">
        <w:trPr>
          <w:trHeight w:val="583"/>
        </w:trPr>
        <w:tc>
          <w:tcPr>
            <w:tcW w:w="4014" w:type="dxa"/>
            <w:tcBorders>
              <w:top w:val="single" w:sz="8" w:space="0" w:color="FFFFFF"/>
              <w:left w:val="single" w:sz="8" w:space="0" w:color="FFFFFF"/>
              <w:bottom w:val="single" w:sz="8" w:space="0" w:color="FFFFFF"/>
              <w:right w:val="single" w:sz="8" w:space="0" w:color="FFFFFF"/>
            </w:tcBorders>
            <w:shd w:val="clear" w:color="auto" w:fill="FFFFFF"/>
            <w:tcMar>
              <w:top w:w="72" w:type="dxa"/>
              <w:left w:w="144" w:type="dxa"/>
              <w:bottom w:w="72" w:type="dxa"/>
              <w:right w:w="144" w:type="dxa"/>
            </w:tcMar>
            <w:hideMark/>
          </w:tcPr>
          <w:p w:rsidR="00BB3B3B" w:rsidRPr="00F62ED3" w:rsidRDefault="00BB3B3B" w:rsidP="00A57EEA">
            <w:pPr>
              <w:jc w:val="both"/>
              <w:rPr>
                <w:rFonts w:cs="Calibri"/>
                <w:sz w:val="24"/>
                <w:szCs w:val="24"/>
                <w:lang w:val="en-GB"/>
              </w:rPr>
            </w:pPr>
            <w:r w:rsidRPr="00F62ED3">
              <w:rPr>
                <w:rFonts w:cs="Calibri"/>
                <w:b/>
                <w:bCs/>
                <w:sz w:val="24"/>
                <w:szCs w:val="24"/>
              </w:rPr>
              <w:t>7</w:t>
            </w:r>
            <w:r w:rsidRPr="00F62ED3">
              <w:rPr>
                <w:rFonts w:cs="Calibri"/>
                <w:b/>
                <w:bCs/>
                <w:sz w:val="24"/>
                <w:szCs w:val="24"/>
                <w:vertAlign w:val="superscript"/>
              </w:rPr>
              <w:t>th</w:t>
            </w:r>
            <w:r w:rsidRPr="00F62ED3">
              <w:rPr>
                <w:rFonts w:cs="Calibri"/>
                <w:b/>
                <w:bCs/>
                <w:sz w:val="24"/>
                <w:szCs w:val="24"/>
              </w:rPr>
              <w:t xml:space="preserve"> April </w:t>
            </w:r>
          </w:p>
        </w:tc>
        <w:tc>
          <w:tcPr>
            <w:tcW w:w="4590" w:type="dxa"/>
            <w:tcBorders>
              <w:top w:val="single" w:sz="8" w:space="0" w:color="FFFFFF"/>
              <w:left w:val="single" w:sz="8" w:space="0" w:color="FFFFFF"/>
              <w:bottom w:val="single" w:sz="8" w:space="0" w:color="FFFFFF"/>
              <w:right w:val="single" w:sz="8" w:space="0" w:color="FFFFFF"/>
            </w:tcBorders>
            <w:shd w:val="clear" w:color="auto" w:fill="FFFFFF"/>
            <w:tcMar>
              <w:top w:w="72" w:type="dxa"/>
              <w:left w:w="144" w:type="dxa"/>
              <w:bottom w:w="72" w:type="dxa"/>
              <w:right w:w="144" w:type="dxa"/>
            </w:tcMar>
            <w:hideMark/>
          </w:tcPr>
          <w:p w:rsidR="00BB3B3B" w:rsidRPr="00F62ED3" w:rsidRDefault="00BB3B3B" w:rsidP="00A57EEA">
            <w:pPr>
              <w:jc w:val="both"/>
              <w:rPr>
                <w:rFonts w:cs="Calibri"/>
                <w:sz w:val="24"/>
                <w:szCs w:val="24"/>
                <w:lang w:val="en-GB"/>
              </w:rPr>
            </w:pPr>
            <w:r w:rsidRPr="00F62ED3">
              <w:rPr>
                <w:rFonts w:cs="Calibri"/>
                <w:b/>
                <w:bCs/>
                <w:sz w:val="24"/>
                <w:szCs w:val="24"/>
              </w:rPr>
              <w:t xml:space="preserve">Kerala, Lakshadweep, Orissa, Himachal Pradesh, Sikkim </w:t>
            </w:r>
          </w:p>
        </w:tc>
      </w:tr>
      <w:tr w:rsidR="00BB3B3B" w:rsidRPr="00F62ED3" w:rsidTr="00A57EEA">
        <w:trPr>
          <w:trHeight w:val="611"/>
        </w:trPr>
        <w:tc>
          <w:tcPr>
            <w:tcW w:w="4014" w:type="dxa"/>
            <w:tcBorders>
              <w:top w:val="single" w:sz="8" w:space="0" w:color="FFFFFF"/>
              <w:left w:val="single" w:sz="8" w:space="0" w:color="FFFFFF"/>
              <w:bottom w:val="single" w:sz="8" w:space="0" w:color="FFFFFF"/>
              <w:right w:val="single" w:sz="8" w:space="0" w:color="FFFFFF"/>
            </w:tcBorders>
            <w:shd w:val="clear" w:color="auto" w:fill="FFFFFF"/>
            <w:tcMar>
              <w:top w:w="72" w:type="dxa"/>
              <w:left w:w="144" w:type="dxa"/>
              <w:bottom w:w="72" w:type="dxa"/>
              <w:right w:w="144" w:type="dxa"/>
            </w:tcMar>
            <w:hideMark/>
          </w:tcPr>
          <w:p w:rsidR="00BB3B3B" w:rsidRPr="00F62ED3" w:rsidRDefault="00BB3B3B" w:rsidP="00A57EEA">
            <w:pPr>
              <w:jc w:val="both"/>
              <w:rPr>
                <w:rFonts w:cs="Calibri"/>
                <w:sz w:val="24"/>
                <w:szCs w:val="24"/>
                <w:lang w:val="en-GB"/>
              </w:rPr>
            </w:pPr>
            <w:r w:rsidRPr="00F62ED3">
              <w:rPr>
                <w:rFonts w:cs="Calibri"/>
                <w:b/>
                <w:bCs/>
                <w:sz w:val="24"/>
                <w:szCs w:val="24"/>
              </w:rPr>
              <w:t>15</w:t>
            </w:r>
            <w:r w:rsidRPr="00F62ED3">
              <w:rPr>
                <w:rFonts w:cs="Calibri"/>
                <w:b/>
                <w:bCs/>
                <w:sz w:val="24"/>
                <w:szCs w:val="24"/>
                <w:vertAlign w:val="superscript"/>
              </w:rPr>
              <w:t>th</w:t>
            </w:r>
            <w:r w:rsidRPr="00F62ED3">
              <w:rPr>
                <w:rFonts w:cs="Calibri"/>
                <w:b/>
                <w:bCs/>
                <w:sz w:val="24"/>
                <w:szCs w:val="24"/>
              </w:rPr>
              <w:t xml:space="preserve"> April </w:t>
            </w:r>
          </w:p>
        </w:tc>
        <w:tc>
          <w:tcPr>
            <w:tcW w:w="4590" w:type="dxa"/>
            <w:tcBorders>
              <w:top w:val="single" w:sz="8" w:space="0" w:color="FFFFFF"/>
              <w:left w:val="single" w:sz="8" w:space="0" w:color="FFFFFF"/>
              <w:bottom w:val="single" w:sz="8" w:space="0" w:color="FFFFFF"/>
              <w:right w:val="single" w:sz="8" w:space="0" w:color="FFFFFF"/>
            </w:tcBorders>
            <w:shd w:val="clear" w:color="auto" w:fill="FFFFFF"/>
            <w:tcMar>
              <w:top w:w="72" w:type="dxa"/>
              <w:left w:w="144" w:type="dxa"/>
              <w:bottom w:w="72" w:type="dxa"/>
              <w:right w:w="144" w:type="dxa"/>
            </w:tcMar>
            <w:hideMark/>
          </w:tcPr>
          <w:p w:rsidR="00BB3B3B" w:rsidRPr="00F62ED3" w:rsidRDefault="00BB3B3B" w:rsidP="00A57EEA">
            <w:pPr>
              <w:jc w:val="both"/>
              <w:rPr>
                <w:rFonts w:cs="Calibri"/>
                <w:sz w:val="24"/>
                <w:szCs w:val="24"/>
                <w:lang w:val="en-GB"/>
              </w:rPr>
            </w:pPr>
            <w:r w:rsidRPr="00F62ED3">
              <w:rPr>
                <w:rFonts w:cs="Calibri"/>
                <w:b/>
                <w:bCs/>
                <w:sz w:val="24"/>
                <w:szCs w:val="24"/>
              </w:rPr>
              <w:t xml:space="preserve">Karnataka, Arunachal, Chandigarh </w:t>
            </w:r>
          </w:p>
        </w:tc>
      </w:tr>
      <w:tr w:rsidR="00BB3B3B" w:rsidRPr="00F62ED3" w:rsidTr="00A57EEA">
        <w:trPr>
          <w:trHeight w:val="583"/>
        </w:trPr>
        <w:tc>
          <w:tcPr>
            <w:tcW w:w="4014" w:type="dxa"/>
            <w:tcBorders>
              <w:top w:val="single" w:sz="8" w:space="0" w:color="FFFFFF"/>
              <w:left w:val="single" w:sz="8" w:space="0" w:color="FFFFFF"/>
              <w:bottom w:val="single" w:sz="8" w:space="0" w:color="FFFFFF"/>
              <w:right w:val="single" w:sz="8" w:space="0" w:color="FFFFFF"/>
            </w:tcBorders>
            <w:shd w:val="clear" w:color="auto" w:fill="FFFFFF"/>
            <w:tcMar>
              <w:top w:w="72" w:type="dxa"/>
              <w:left w:w="144" w:type="dxa"/>
              <w:bottom w:w="72" w:type="dxa"/>
              <w:right w:w="144" w:type="dxa"/>
            </w:tcMar>
            <w:hideMark/>
          </w:tcPr>
          <w:p w:rsidR="00BB3B3B" w:rsidRPr="00F62ED3" w:rsidRDefault="00BB3B3B" w:rsidP="00A57EEA">
            <w:pPr>
              <w:jc w:val="both"/>
              <w:rPr>
                <w:rFonts w:cs="Calibri"/>
                <w:sz w:val="24"/>
                <w:szCs w:val="24"/>
                <w:lang w:val="en-GB"/>
              </w:rPr>
            </w:pPr>
            <w:r w:rsidRPr="00F62ED3">
              <w:rPr>
                <w:rFonts w:cs="Calibri"/>
                <w:b/>
                <w:bCs/>
                <w:sz w:val="24"/>
                <w:szCs w:val="24"/>
              </w:rPr>
              <w:t>21</w:t>
            </w:r>
            <w:r w:rsidRPr="00F62ED3">
              <w:rPr>
                <w:rFonts w:cs="Calibri"/>
                <w:b/>
                <w:bCs/>
                <w:sz w:val="24"/>
                <w:szCs w:val="24"/>
                <w:vertAlign w:val="superscript"/>
              </w:rPr>
              <w:t>st</w:t>
            </w:r>
            <w:r w:rsidRPr="00F62ED3">
              <w:rPr>
                <w:rFonts w:cs="Calibri"/>
                <w:b/>
                <w:bCs/>
                <w:sz w:val="24"/>
                <w:szCs w:val="24"/>
              </w:rPr>
              <w:t xml:space="preserve"> April </w:t>
            </w:r>
          </w:p>
        </w:tc>
        <w:tc>
          <w:tcPr>
            <w:tcW w:w="4590" w:type="dxa"/>
            <w:tcBorders>
              <w:top w:val="single" w:sz="8" w:space="0" w:color="FFFFFF"/>
              <w:left w:val="single" w:sz="8" w:space="0" w:color="FFFFFF"/>
              <w:bottom w:val="single" w:sz="8" w:space="0" w:color="FFFFFF"/>
              <w:right w:val="single" w:sz="8" w:space="0" w:color="FFFFFF"/>
            </w:tcBorders>
            <w:shd w:val="clear" w:color="auto" w:fill="FFFFFF"/>
            <w:tcMar>
              <w:top w:w="72" w:type="dxa"/>
              <w:left w:w="144" w:type="dxa"/>
              <w:bottom w:w="72" w:type="dxa"/>
              <w:right w:w="144" w:type="dxa"/>
            </w:tcMar>
            <w:hideMark/>
          </w:tcPr>
          <w:p w:rsidR="00BB3B3B" w:rsidRPr="00F62ED3" w:rsidRDefault="00BB3B3B" w:rsidP="00A57EEA">
            <w:pPr>
              <w:jc w:val="both"/>
              <w:rPr>
                <w:rFonts w:cs="Calibri"/>
                <w:sz w:val="24"/>
                <w:szCs w:val="24"/>
                <w:lang w:val="en-GB"/>
              </w:rPr>
            </w:pPr>
            <w:r w:rsidRPr="00F62ED3">
              <w:rPr>
                <w:rFonts w:cs="Calibri"/>
                <w:b/>
                <w:bCs/>
                <w:sz w:val="24"/>
                <w:szCs w:val="24"/>
              </w:rPr>
              <w:t xml:space="preserve">Gujarat, Dadra &amp; Nagar Haveli, Daman &amp; Diu </w:t>
            </w:r>
          </w:p>
        </w:tc>
      </w:tr>
      <w:tr w:rsidR="00BB3B3B" w:rsidRPr="00F62ED3" w:rsidTr="00A57EEA">
        <w:trPr>
          <w:trHeight w:val="611"/>
        </w:trPr>
        <w:tc>
          <w:tcPr>
            <w:tcW w:w="4014" w:type="dxa"/>
            <w:tcBorders>
              <w:top w:val="single" w:sz="8" w:space="0" w:color="FFFFFF"/>
              <w:left w:val="single" w:sz="8" w:space="0" w:color="FFFFFF"/>
              <w:bottom w:val="single" w:sz="8" w:space="0" w:color="FFFFFF"/>
              <w:right w:val="single" w:sz="8" w:space="0" w:color="FFFFFF"/>
            </w:tcBorders>
            <w:shd w:val="clear" w:color="auto" w:fill="FFFFFF"/>
            <w:tcMar>
              <w:top w:w="72" w:type="dxa"/>
              <w:left w:w="144" w:type="dxa"/>
              <w:bottom w:w="72" w:type="dxa"/>
              <w:right w:w="144" w:type="dxa"/>
            </w:tcMar>
            <w:hideMark/>
          </w:tcPr>
          <w:p w:rsidR="00BB3B3B" w:rsidRPr="00F62ED3" w:rsidRDefault="00BB3B3B" w:rsidP="00A57EEA">
            <w:pPr>
              <w:jc w:val="both"/>
              <w:rPr>
                <w:rFonts w:cs="Calibri"/>
                <w:sz w:val="24"/>
                <w:szCs w:val="24"/>
                <w:lang w:val="en-GB"/>
              </w:rPr>
            </w:pPr>
            <w:r w:rsidRPr="00F62ED3">
              <w:rPr>
                <w:rFonts w:cs="Calibri"/>
                <w:b/>
                <w:bCs/>
                <w:sz w:val="24"/>
                <w:szCs w:val="24"/>
              </w:rPr>
              <w:t>26</w:t>
            </w:r>
            <w:r w:rsidRPr="00F62ED3">
              <w:rPr>
                <w:rFonts w:cs="Calibri"/>
                <w:b/>
                <w:bCs/>
                <w:sz w:val="24"/>
                <w:szCs w:val="24"/>
                <w:vertAlign w:val="superscript"/>
              </w:rPr>
              <w:t>th</w:t>
            </w:r>
            <w:r w:rsidRPr="00F62ED3">
              <w:rPr>
                <w:rFonts w:cs="Calibri"/>
                <w:b/>
                <w:bCs/>
                <w:sz w:val="24"/>
                <w:szCs w:val="24"/>
              </w:rPr>
              <w:t xml:space="preserve"> April </w:t>
            </w:r>
          </w:p>
        </w:tc>
        <w:tc>
          <w:tcPr>
            <w:tcW w:w="4590" w:type="dxa"/>
            <w:tcBorders>
              <w:top w:val="single" w:sz="8" w:space="0" w:color="FFFFFF"/>
              <w:left w:val="single" w:sz="8" w:space="0" w:color="FFFFFF"/>
              <w:bottom w:val="single" w:sz="8" w:space="0" w:color="FFFFFF"/>
              <w:right w:val="single" w:sz="8" w:space="0" w:color="FFFFFF"/>
            </w:tcBorders>
            <w:shd w:val="clear" w:color="auto" w:fill="FFFFFF"/>
            <w:tcMar>
              <w:top w:w="72" w:type="dxa"/>
              <w:left w:w="144" w:type="dxa"/>
              <w:bottom w:w="72" w:type="dxa"/>
              <w:right w:w="144" w:type="dxa"/>
            </w:tcMar>
            <w:hideMark/>
          </w:tcPr>
          <w:p w:rsidR="00BB3B3B" w:rsidRPr="00F62ED3" w:rsidRDefault="00BB3B3B" w:rsidP="00A57EEA">
            <w:pPr>
              <w:jc w:val="both"/>
              <w:rPr>
                <w:rFonts w:cs="Calibri"/>
                <w:sz w:val="24"/>
                <w:szCs w:val="24"/>
                <w:lang w:val="en-GB"/>
              </w:rPr>
            </w:pPr>
            <w:r w:rsidRPr="00F62ED3">
              <w:rPr>
                <w:rFonts w:cs="Calibri"/>
                <w:b/>
                <w:bCs/>
                <w:sz w:val="24"/>
                <w:szCs w:val="24"/>
              </w:rPr>
              <w:t xml:space="preserve">Tripura, Andhra Pradesh </w:t>
            </w:r>
          </w:p>
        </w:tc>
      </w:tr>
      <w:tr w:rsidR="00BB3B3B" w:rsidRPr="00F62ED3" w:rsidTr="00A57EEA">
        <w:trPr>
          <w:trHeight w:val="1020"/>
        </w:trPr>
        <w:tc>
          <w:tcPr>
            <w:tcW w:w="4014" w:type="dxa"/>
            <w:tcBorders>
              <w:top w:val="single" w:sz="8" w:space="0" w:color="FFFFFF"/>
              <w:left w:val="single" w:sz="8" w:space="0" w:color="FFFFFF"/>
              <w:bottom w:val="single" w:sz="8" w:space="0" w:color="FFFFFF"/>
              <w:right w:val="single" w:sz="8" w:space="0" w:color="FFFFFF"/>
            </w:tcBorders>
            <w:shd w:val="clear" w:color="auto" w:fill="FFFFFF"/>
            <w:tcMar>
              <w:top w:w="72" w:type="dxa"/>
              <w:left w:w="144" w:type="dxa"/>
              <w:bottom w:w="72" w:type="dxa"/>
              <w:right w:w="144" w:type="dxa"/>
            </w:tcMar>
            <w:hideMark/>
          </w:tcPr>
          <w:p w:rsidR="00BB3B3B" w:rsidRPr="00F62ED3" w:rsidRDefault="00BB3B3B" w:rsidP="00A57EEA">
            <w:pPr>
              <w:jc w:val="both"/>
              <w:rPr>
                <w:rFonts w:cs="Calibri"/>
                <w:sz w:val="24"/>
                <w:szCs w:val="24"/>
                <w:lang w:val="en-GB"/>
              </w:rPr>
            </w:pPr>
            <w:r w:rsidRPr="00F62ED3">
              <w:rPr>
                <w:rFonts w:cs="Calibri"/>
                <w:b/>
                <w:bCs/>
                <w:sz w:val="24"/>
                <w:szCs w:val="24"/>
              </w:rPr>
              <w:t>1</w:t>
            </w:r>
            <w:r w:rsidRPr="00F62ED3">
              <w:rPr>
                <w:rFonts w:cs="Calibri"/>
                <w:b/>
                <w:bCs/>
                <w:sz w:val="24"/>
                <w:szCs w:val="24"/>
                <w:vertAlign w:val="superscript"/>
              </w:rPr>
              <w:t>st</w:t>
            </w:r>
            <w:r w:rsidRPr="00F62ED3">
              <w:rPr>
                <w:rFonts w:cs="Calibri"/>
                <w:b/>
                <w:bCs/>
                <w:sz w:val="24"/>
                <w:szCs w:val="24"/>
              </w:rPr>
              <w:t xml:space="preserve"> May </w:t>
            </w:r>
          </w:p>
        </w:tc>
        <w:tc>
          <w:tcPr>
            <w:tcW w:w="4590" w:type="dxa"/>
            <w:tcBorders>
              <w:top w:val="single" w:sz="8" w:space="0" w:color="FFFFFF"/>
              <w:left w:val="single" w:sz="8" w:space="0" w:color="FFFFFF"/>
              <w:bottom w:val="single" w:sz="8" w:space="0" w:color="FFFFFF"/>
              <w:right w:val="single" w:sz="8" w:space="0" w:color="FFFFFF"/>
            </w:tcBorders>
            <w:shd w:val="clear" w:color="auto" w:fill="FFFFFF"/>
            <w:tcMar>
              <w:top w:w="72" w:type="dxa"/>
              <w:left w:w="144" w:type="dxa"/>
              <w:bottom w:w="72" w:type="dxa"/>
              <w:right w:w="144" w:type="dxa"/>
            </w:tcMar>
            <w:hideMark/>
          </w:tcPr>
          <w:p w:rsidR="00BB3B3B" w:rsidRPr="00F62ED3" w:rsidRDefault="00BB3B3B" w:rsidP="00A57EEA">
            <w:pPr>
              <w:jc w:val="both"/>
              <w:rPr>
                <w:rFonts w:cs="Calibri"/>
                <w:sz w:val="24"/>
                <w:szCs w:val="24"/>
                <w:lang w:val="en-GB"/>
              </w:rPr>
            </w:pPr>
            <w:r w:rsidRPr="00F62ED3">
              <w:rPr>
                <w:rFonts w:cs="Calibri"/>
                <w:b/>
                <w:bCs/>
                <w:sz w:val="24"/>
                <w:szCs w:val="24"/>
              </w:rPr>
              <w:t xml:space="preserve">Haryana, Chhattisgarh, Delhi, Punjab, Uttaranchal, Maharashtra </w:t>
            </w:r>
          </w:p>
        </w:tc>
      </w:tr>
      <w:tr w:rsidR="00BB3B3B" w:rsidRPr="00F62ED3" w:rsidTr="00A57EEA">
        <w:trPr>
          <w:trHeight w:val="611"/>
        </w:trPr>
        <w:tc>
          <w:tcPr>
            <w:tcW w:w="4014" w:type="dxa"/>
            <w:tcBorders>
              <w:top w:val="single" w:sz="8" w:space="0" w:color="FFFFFF"/>
              <w:left w:val="single" w:sz="8" w:space="0" w:color="FFFFFF"/>
              <w:bottom w:val="single" w:sz="8" w:space="0" w:color="FFFFFF"/>
              <w:right w:val="single" w:sz="8" w:space="0" w:color="FFFFFF"/>
            </w:tcBorders>
            <w:shd w:val="clear" w:color="auto" w:fill="FFFFFF"/>
            <w:tcMar>
              <w:top w:w="72" w:type="dxa"/>
              <w:left w:w="144" w:type="dxa"/>
              <w:bottom w:w="72" w:type="dxa"/>
              <w:right w:w="144" w:type="dxa"/>
            </w:tcMar>
            <w:hideMark/>
          </w:tcPr>
          <w:p w:rsidR="00BB3B3B" w:rsidRPr="00F62ED3" w:rsidRDefault="00BB3B3B" w:rsidP="00A57EEA">
            <w:pPr>
              <w:jc w:val="both"/>
              <w:rPr>
                <w:rFonts w:cs="Calibri"/>
                <w:sz w:val="24"/>
                <w:szCs w:val="24"/>
                <w:lang w:val="en-GB"/>
              </w:rPr>
            </w:pPr>
            <w:r w:rsidRPr="00F62ED3">
              <w:rPr>
                <w:rFonts w:cs="Calibri"/>
                <w:b/>
                <w:bCs/>
                <w:sz w:val="24"/>
                <w:szCs w:val="24"/>
              </w:rPr>
              <w:t>7</w:t>
            </w:r>
            <w:r w:rsidRPr="00F62ED3">
              <w:rPr>
                <w:rFonts w:cs="Calibri"/>
                <w:b/>
                <w:bCs/>
                <w:sz w:val="24"/>
                <w:szCs w:val="24"/>
                <w:vertAlign w:val="superscript"/>
              </w:rPr>
              <w:t>th</w:t>
            </w:r>
            <w:r w:rsidRPr="00F62ED3">
              <w:rPr>
                <w:rFonts w:cs="Calibri"/>
                <w:b/>
                <w:bCs/>
                <w:sz w:val="24"/>
                <w:szCs w:val="24"/>
              </w:rPr>
              <w:t xml:space="preserve"> May </w:t>
            </w:r>
          </w:p>
        </w:tc>
        <w:tc>
          <w:tcPr>
            <w:tcW w:w="4590" w:type="dxa"/>
            <w:tcBorders>
              <w:top w:val="single" w:sz="8" w:space="0" w:color="FFFFFF"/>
              <w:left w:val="single" w:sz="8" w:space="0" w:color="FFFFFF"/>
              <w:bottom w:val="single" w:sz="8" w:space="0" w:color="FFFFFF"/>
              <w:right w:val="single" w:sz="8" w:space="0" w:color="FFFFFF"/>
            </w:tcBorders>
            <w:shd w:val="clear" w:color="auto" w:fill="FFFFFF"/>
            <w:tcMar>
              <w:top w:w="72" w:type="dxa"/>
              <w:left w:w="144" w:type="dxa"/>
              <w:bottom w:w="72" w:type="dxa"/>
              <w:right w:w="144" w:type="dxa"/>
            </w:tcMar>
            <w:hideMark/>
          </w:tcPr>
          <w:p w:rsidR="00BB3B3B" w:rsidRPr="00F62ED3" w:rsidRDefault="00BB3B3B" w:rsidP="00A57EEA">
            <w:pPr>
              <w:jc w:val="both"/>
              <w:rPr>
                <w:rFonts w:cs="Calibri"/>
                <w:sz w:val="24"/>
                <w:szCs w:val="24"/>
                <w:lang w:val="en-GB"/>
              </w:rPr>
            </w:pPr>
            <w:r w:rsidRPr="00F62ED3">
              <w:rPr>
                <w:rFonts w:cs="Calibri"/>
                <w:b/>
                <w:bCs/>
                <w:sz w:val="24"/>
                <w:szCs w:val="24"/>
              </w:rPr>
              <w:t xml:space="preserve">Madhya Pradesh </w:t>
            </w:r>
          </w:p>
        </w:tc>
      </w:tr>
      <w:tr w:rsidR="00BB3B3B" w:rsidRPr="00F62ED3" w:rsidTr="00A57EEA">
        <w:trPr>
          <w:trHeight w:val="583"/>
        </w:trPr>
        <w:tc>
          <w:tcPr>
            <w:tcW w:w="4014" w:type="dxa"/>
            <w:tcBorders>
              <w:top w:val="single" w:sz="8" w:space="0" w:color="FFFFFF"/>
              <w:left w:val="single" w:sz="8" w:space="0" w:color="FFFFFF"/>
              <w:bottom w:val="single" w:sz="8" w:space="0" w:color="FFFFFF"/>
              <w:right w:val="single" w:sz="8" w:space="0" w:color="FFFFFF"/>
            </w:tcBorders>
            <w:shd w:val="clear" w:color="auto" w:fill="FFFFFF"/>
            <w:tcMar>
              <w:top w:w="72" w:type="dxa"/>
              <w:left w:w="144" w:type="dxa"/>
              <w:bottom w:w="72" w:type="dxa"/>
              <w:right w:w="144" w:type="dxa"/>
            </w:tcMar>
            <w:hideMark/>
          </w:tcPr>
          <w:p w:rsidR="00BB3B3B" w:rsidRPr="00F62ED3" w:rsidRDefault="00BB3B3B" w:rsidP="00A57EEA">
            <w:pPr>
              <w:jc w:val="both"/>
              <w:rPr>
                <w:rFonts w:cs="Calibri"/>
                <w:sz w:val="24"/>
                <w:szCs w:val="24"/>
                <w:lang w:val="en-GB"/>
              </w:rPr>
            </w:pPr>
            <w:r w:rsidRPr="00F62ED3">
              <w:rPr>
                <w:rFonts w:cs="Calibri"/>
                <w:b/>
                <w:bCs/>
                <w:sz w:val="24"/>
                <w:szCs w:val="24"/>
              </w:rPr>
              <w:t>15</w:t>
            </w:r>
            <w:r w:rsidRPr="00F62ED3">
              <w:rPr>
                <w:rFonts w:cs="Calibri"/>
                <w:b/>
                <w:bCs/>
                <w:sz w:val="24"/>
                <w:szCs w:val="24"/>
                <w:vertAlign w:val="superscript"/>
              </w:rPr>
              <w:t>th</w:t>
            </w:r>
            <w:r w:rsidRPr="00F62ED3">
              <w:rPr>
                <w:rFonts w:cs="Calibri"/>
                <w:b/>
                <w:bCs/>
                <w:sz w:val="24"/>
                <w:szCs w:val="24"/>
              </w:rPr>
              <w:t xml:space="preserve"> May </w:t>
            </w:r>
          </w:p>
        </w:tc>
        <w:tc>
          <w:tcPr>
            <w:tcW w:w="4590" w:type="dxa"/>
            <w:tcBorders>
              <w:top w:val="single" w:sz="8" w:space="0" w:color="FFFFFF"/>
              <w:left w:val="single" w:sz="8" w:space="0" w:color="FFFFFF"/>
              <w:bottom w:val="single" w:sz="8" w:space="0" w:color="FFFFFF"/>
              <w:right w:val="single" w:sz="8" w:space="0" w:color="FFFFFF"/>
            </w:tcBorders>
            <w:shd w:val="clear" w:color="auto" w:fill="FFFFFF"/>
            <w:tcMar>
              <w:top w:w="72" w:type="dxa"/>
              <w:left w:w="144" w:type="dxa"/>
              <w:bottom w:w="72" w:type="dxa"/>
              <w:right w:w="144" w:type="dxa"/>
            </w:tcMar>
            <w:hideMark/>
          </w:tcPr>
          <w:p w:rsidR="00BB3B3B" w:rsidRPr="00F62ED3" w:rsidRDefault="00BB3B3B" w:rsidP="00A57EEA">
            <w:pPr>
              <w:jc w:val="both"/>
              <w:rPr>
                <w:rFonts w:cs="Calibri"/>
                <w:sz w:val="24"/>
                <w:szCs w:val="24"/>
                <w:lang w:val="en-GB"/>
              </w:rPr>
            </w:pPr>
            <w:r w:rsidRPr="00F62ED3">
              <w:rPr>
                <w:rFonts w:cs="Calibri"/>
                <w:b/>
                <w:bCs/>
                <w:sz w:val="24"/>
                <w:szCs w:val="24"/>
              </w:rPr>
              <w:t xml:space="preserve">J &amp; K, Manipur, Mizoram, Rajasthan, Uttar Pradesh </w:t>
            </w:r>
          </w:p>
        </w:tc>
      </w:tr>
      <w:tr w:rsidR="00BB3B3B" w:rsidRPr="00F62ED3" w:rsidTr="00A57EEA">
        <w:trPr>
          <w:trHeight w:val="1055"/>
        </w:trPr>
        <w:tc>
          <w:tcPr>
            <w:tcW w:w="4014" w:type="dxa"/>
            <w:tcBorders>
              <w:top w:val="single" w:sz="8" w:space="0" w:color="FFFFFF"/>
              <w:left w:val="single" w:sz="8" w:space="0" w:color="FFFFFF"/>
              <w:bottom w:val="single" w:sz="8" w:space="0" w:color="FFFFFF"/>
              <w:right w:val="single" w:sz="8" w:space="0" w:color="FFFFFF"/>
            </w:tcBorders>
            <w:shd w:val="clear" w:color="auto" w:fill="FFFFFF"/>
            <w:tcMar>
              <w:top w:w="72" w:type="dxa"/>
              <w:left w:w="144" w:type="dxa"/>
              <w:bottom w:w="72" w:type="dxa"/>
              <w:right w:w="144" w:type="dxa"/>
            </w:tcMar>
            <w:hideMark/>
          </w:tcPr>
          <w:p w:rsidR="00BB3B3B" w:rsidRPr="00F62ED3" w:rsidRDefault="00BB3B3B" w:rsidP="00A57EEA">
            <w:pPr>
              <w:jc w:val="both"/>
              <w:rPr>
                <w:rFonts w:cs="Calibri"/>
                <w:sz w:val="24"/>
                <w:szCs w:val="24"/>
                <w:lang w:val="en-GB"/>
              </w:rPr>
            </w:pPr>
            <w:r w:rsidRPr="00F62ED3">
              <w:rPr>
                <w:rFonts w:cs="Calibri"/>
                <w:b/>
                <w:bCs/>
                <w:sz w:val="24"/>
                <w:szCs w:val="24"/>
              </w:rPr>
              <w:t>1</w:t>
            </w:r>
            <w:r w:rsidRPr="00F62ED3">
              <w:rPr>
                <w:rFonts w:cs="Calibri"/>
                <w:b/>
                <w:bCs/>
                <w:sz w:val="24"/>
                <w:szCs w:val="24"/>
                <w:vertAlign w:val="superscript"/>
              </w:rPr>
              <w:t>st</w:t>
            </w:r>
            <w:r w:rsidRPr="00F62ED3">
              <w:rPr>
                <w:rFonts w:cs="Calibri"/>
                <w:b/>
                <w:bCs/>
                <w:sz w:val="24"/>
                <w:szCs w:val="24"/>
              </w:rPr>
              <w:t xml:space="preserve"> June </w:t>
            </w:r>
          </w:p>
        </w:tc>
        <w:tc>
          <w:tcPr>
            <w:tcW w:w="4590" w:type="dxa"/>
            <w:tcBorders>
              <w:top w:val="single" w:sz="8" w:space="0" w:color="FFFFFF"/>
              <w:left w:val="single" w:sz="8" w:space="0" w:color="FFFFFF"/>
              <w:bottom w:val="single" w:sz="8" w:space="0" w:color="FFFFFF"/>
              <w:right w:val="single" w:sz="8" w:space="0" w:color="FFFFFF"/>
            </w:tcBorders>
            <w:shd w:val="clear" w:color="auto" w:fill="FFFFFF"/>
            <w:tcMar>
              <w:top w:w="72" w:type="dxa"/>
              <w:left w:w="144" w:type="dxa"/>
              <w:bottom w:w="72" w:type="dxa"/>
              <w:right w:w="144" w:type="dxa"/>
            </w:tcMar>
            <w:hideMark/>
          </w:tcPr>
          <w:p w:rsidR="00BB3B3B" w:rsidRPr="00F62ED3" w:rsidRDefault="00BB3B3B" w:rsidP="00A57EEA">
            <w:pPr>
              <w:jc w:val="both"/>
              <w:rPr>
                <w:rFonts w:cs="Calibri"/>
                <w:sz w:val="24"/>
                <w:szCs w:val="24"/>
                <w:lang w:val="en-GB"/>
              </w:rPr>
            </w:pPr>
            <w:r w:rsidRPr="00F62ED3">
              <w:rPr>
                <w:rFonts w:cs="Calibri"/>
                <w:b/>
                <w:bCs/>
                <w:sz w:val="24"/>
                <w:szCs w:val="24"/>
              </w:rPr>
              <w:t xml:space="preserve">Bihar, Jharkhand Tamil Nadu, Puducherry, Himachal Pradesh (non synchronous), Nagaland </w:t>
            </w:r>
          </w:p>
        </w:tc>
      </w:tr>
    </w:tbl>
    <w:p w:rsidR="00BB3B3B" w:rsidRDefault="00BB3B3B" w:rsidP="00BB3B3B">
      <w:pPr>
        <w:pBdr>
          <w:bottom w:val="single" w:sz="12" w:space="1" w:color="auto"/>
        </w:pBdr>
        <w:jc w:val="both"/>
        <w:rPr>
          <w:rFonts w:cs="Calibri"/>
          <w:sz w:val="24"/>
          <w:szCs w:val="24"/>
        </w:rPr>
      </w:pPr>
    </w:p>
    <w:p w:rsidR="00972B84" w:rsidRDefault="00972B84" w:rsidP="00BB3B3B">
      <w:pPr>
        <w:jc w:val="both"/>
        <w:rPr>
          <w:rFonts w:cs="Calibri"/>
          <w:sz w:val="24"/>
          <w:szCs w:val="24"/>
        </w:rPr>
      </w:pPr>
    </w:p>
    <w:p w:rsidR="009A6510" w:rsidRDefault="009A6510" w:rsidP="00BB3B3B">
      <w:pPr>
        <w:jc w:val="both"/>
        <w:rPr>
          <w:rFonts w:cs="Calibri"/>
          <w:sz w:val="24"/>
          <w:szCs w:val="24"/>
        </w:rPr>
      </w:pPr>
    </w:p>
    <w:p w:rsidR="009A6510" w:rsidRDefault="009A6510" w:rsidP="00BB3B3B">
      <w:pPr>
        <w:jc w:val="both"/>
        <w:rPr>
          <w:rFonts w:cs="Calibri"/>
          <w:sz w:val="24"/>
          <w:szCs w:val="24"/>
        </w:rPr>
      </w:pPr>
    </w:p>
    <w:p w:rsidR="009A6510" w:rsidRPr="009A6510" w:rsidRDefault="009A6510" w:rsidP="00BB3B3B">
      <w:pPr>
        <w:jc w:val="both"/>
        <w:rPr>
          <w:rFonts w:ascii="Times New Roman" w:hAnsi="Times New Roman" w:cs="Calibri"/>
          <w:sz w:val="24"/>
          <w:szCs w:val="24"/>
        </w:rPr>
      </w:pPr>
    </w:p>
    <w:p w:rsidR="00BB3B3B" w:rsidRPr="009A6510" w:rsidRDefault="00BB3B3B" w:rsidP="00BB3B3B">
      <w:pPr>
        <w:spacing w:line="340" w:lineRule="atLeast"/>
        <w:jc w:val="both"/>
        <w:rPr>
          <w:rFonts w:ascii="Times New Roman" w:hAnsi="Times New Roman" w:cs="Calibri"/>
          <w:sz w:val="24"/>
          <w:szCs w:val="24"/>
        </w:rPr>
      </w:pPr>
      <w:r w:rsidRPr="009A6510">
        <w:rPr>
          <w:rFonts w:ascii="Times New Roman" w:hAnsi="Times New Roman" w:cs="Calibri"/>
          <w:sz w:val="24"/>
          <w:szCs w:val="24"/>
        </w:rPr>
        <w:t>The Government of India is creating a National Population Register (NPR) of all persons residing in the country. The information for creating NPR would be collected along with the House</w:t>
      </w:r>
      <w:r w:rsidR="009A6510" w:rsidRPr="009A6510">
        <w:rPr>
          <w:rFonts w:ascii="Times New Roman" w:hAnsi="Times New Roman" w:cs="Calibri"/>
          <w:sz w:val="24"/>
          <w:szCs w:val="24"/>
        </w:rPr>
        <w:t xml:space="preserve"> </w:t>
      </w:r>
      <w:r w:rsidRPr="009A6510">
        <w:rPr>
          <w:rFonts w:ascii="Times New Roman" w:hAnsi="Times New Roman" w:cs="Calibri"/>
          <w:sz w:val="24"/>
          <w:szCs w:val="24"/>
        </w:rPr>
        <w:t>listing &amp; Housing Census which was completed on 1</w:t>
      </w:r>
      <w:r w:rsidRPr="009A6510">
        <w:rPr>
          <w:rFonts w:ascii="Times New Roman" w:hAnsi="Times New Roman" w:cs="Calibri"/>
          <w:sz w:val="24"/>
          <w:szCs w:val="24"/>
          <w:vertAlign w:val="superscript"/>
        </w:rPr>
        <w:t>st</w:t>
      </w:r>
      <w:r w:rsidRPr="009A6510">
        <w:rPr>
          <w:rFonts w:ascii="Times New Roman" w:hAnsi="Times New Roman" w:cs="Calibri"/>
          <w:sz w:val="24"/>
          <w:szCs w:val="24"/>
        </w:rPr>
        <w:t xml:space="preserve"> April, 2010. The NPR when would be a comprehensive identity data base in the country. This would help in better targeting of the benefits and services under the Government schemes/programmes and improving planning. </w:t>
      </w:r>
    </w:p>
    <w:tbl>
      <w:tblPr>
        <w:tblW w:w="8640" w:type="dxa"/>
        <w:tblCellMar>
          <w:left w:w="0" w:type="dxa"/>
          <w:right w:w="0" w:type="dxa"/>
        </w:tblCellMar>
        <w:tblLook w:val="04A0" w:firstRow="1" w:lastRow="0" w:firstColumn="1" w:lastColumn="0" w:noHBand="0" w:noVBand="1"/>
      </w:tblPr>
      <w:tblGrid>
        <w:gridCol w:w="3557"/>
        <w:gridCol w:w="997"/>
        <w:gridCol w:w="1574"/>
        <w:gridCol w:w="1306"/>
        <w:gridCol w:w="1206"/>
      </w:tblGrid>
      <w:tr w:rsidR="00BB3B3B" w:rsidRPr="00F62ED3" w:rsidTr="00A57EEA">
        <w:trPr>
          <w:gridAfter w:val="1"/>
          <w:wAfter w:w="1206" w:type="dxa"/>
          <w:trHeight w:val="863"/>
        </w:trPr>
        <w:tc>
          <w:tcPr>
            <w:tcW w:w="4554" w:type="dxa"/>
            <w:gridSpan w:val="2"/>
            <w:tcBorders>
              <w:top w:val="single" w:sz="8" w:space="0" w:color="FFFFFF"/>
              <w:left w:val="single" w:sz="8" w:space="0" w:color="FFFFFF"/>
              <w:bottom w:val="single" w:sz="24" w:space="0" w:color="FFFFFF"/>
              <w:right w:val="single" w:sz="8" w:space="0" w:color="FFFFFF"/>
            </w:tcBorders>
            <w:shd w:val="clear" w:color="auto" w:fill="FFFFFF"/>
            <w:tcMar>
              <w:top w:w="72" w:type="dxa"/>
              <w:left w:w="144" w:type="dxa"/>
              <w:bottom w:w="72" w:type="dxa"/>
              <w:right w:w="144" w:type="dxa"/>
            </w:tcMar>
            <w:hideMark/>
          </w:tcPr>
          <w:p w:rsidR="00BB3B3B" w:rsidRPr="009A6510" w:rsidRDefault="00BB3B3B" w:rsidP="009A6510">
            <w:pPr>
              <w:pStyle w:val="NoSpacing"/>
              <w:rPr>
                <w:lang w:val="en-GB"/>
              </w:rPr>
            </w:pPr>
            <w:r w:rsidRPr="00F62ED3">
              <w:rPr>
                <w:rFonts w:cs="Calibri"/>
                <w:b/>
                <w:bCs/>
                <w:sz w:val="24"/>
                <w:szCs w:val="24"/>
              </w:rPr>
              <w:t xml:space="preserve">How </w:t>
            </w:r>
            <w:r w:rsidR="009A6510">
              <w:rPr>
                <w:rFonts w:cs="Calibri"/>
                <w:b/>
                <w:bCs/>
                <w:sz w:val="24"/>
                <w:szCs w:val="24"/>
              </w:rPr>
              <w:t>b</w:t>
            </w:r>
            <w:r w:rsidRPr="00F62ED3">
              <w:rPr>
                <w:rFonts w:cs="Calibri"/>
                <w:b/>
                <w:bCs/>
                <w:sz w:val="24"/>
                <w:szCs w:val="24"/>
              </w:rPr>
              <w:t>ig is the Exercise</w:t>
            </w:r>
            <w:r w:rsidR="009A6510">
              <w:rPr>
                <w:rFonts w:cs="Calibri"/>
                <w:b/>
                <w:bCs/>
                <w:sz w:val="24"/>
                <w:szCs w:val="24"/>
              </w:rPr>
              <w:t>?</w:t>
            </w:r>
          </w:p>
        </w:tc>
        <w:tc>
          <w:tcPr>
            <w:tcW w:w="1574" w:type="dxa"/>
            <w:tcBorders>
              <w:top w:val="single" w:sz="8" w:space="0" w:color="FFFFFF"/>
              <w:left w:val="single" w:sz="8" w:space="0" w:color="FFFFFF"/>
              <w:bottom w:val="single" w:sz="24" w:space="0" w:color="FFFFFF"/>
              <w:right w:val="single" w:sz="8" w:space="0" w:color="FFFFFF"/>
            </w:tcBorders>
            <w:shd w:val="clear" w:color="auto" w:fill="FFFFFF"/>
            <w:tcMar>
              <w:top w:w="72" w:type="dxa"/>
              <w:left w:w="144" w:type="dxa"/>
              <w:bottom w:w="72" w:type="dxa"/>
              <w:right w:w="144" w:type="dxa"/>
            </w:tcMar>
            <w:hideMark/>
          </w:tcPr>
          <w:p w:rsidR="00BB3B3B" w:rsidRPr="00F62ED3" w:rsidRDefault="00BB3B3B" w:rsidP="009A6510">
            <w:pPr>
              <w:pStyle w:val="NoSpacing"/>
              <w:rPr>
                <w:lang w:val="en-GB"/>
              </w:rPr>
            </w:pPr>
            <w:r w:rsidRPr="00F62ED3">
              <w:rPr>
                <w:b/>
                <w:bCs/>
              </w:rPr>
              <w:t>2001</w:t>
            </w:r>
          </w:p>
        </w:tc>
        <w:tc>
          <w:tcPr>
            <w:tcW w:w="1306" w:type="dxa"/>
            <w:tcBorders>
              <w:top w:val="single" w:sz="8" w:space="0" w:color="FFFFFF"/>
              <w:left w:val="single" w:sz="8" w:space="0" w:color="FFFFFF"/>
              <w:bottom w:val="single" w:sz="24" w:space="0" w:color="FFFFFF"/>
              <w:right w:val="single" w:sz="8" w:space="0" w:color="FFFFFF"/>
            </w:tcBorders>
            <w:shd w:val="clear" w:color="auto" w:fill="FFFFFF"/>
            <w:tcMar>
              <w:top w:w="72" w:type="dxa"/>
              <w:left w:w="144" w:type="dxa"/>
              <w:bottom w:w="72" w:type="dxa"/>
              <w:right w:w="144" w:type="dxa"/>
            </w:tcMar>
            <w:hideMark/>
          </w:tcPr>
          <w:p w:rsidR="00BB3B3B" w:rsidRPr="00F62ED3" w:rsidRDefault="00BB3B3B" w:rsidP="009A6510">
            <w:pPr>
              <w:pStyle w:val="NoSpacing"/>
              <w:rPr>
                <w:lang w:val="en-GB"/>
              </w:rPr>
            </w:pPr>
            <w:r w:rsidRPr="00F62ED3">
              <w:rPr>
                <w:b/>
                <w:bCs/>
              </w:rPr>
              <w:t>2011</w:t>
            </w:r>
          </w:p>
        </w:tc>
      </w:tr>
      <w:tr w:rsidR="00BB3B3B" w:rsidRPr="00F62ED3" w:rsidTr="00A57EEA">
        <w:trPr>
          <w:gridAfter w:val="1"/>
          <w:wAfter w:w="1206" w:type="dxa"/>
          <w:trHeight w:val="863"/>
        </w:trPr>
        <w:tc>
          <w:tcPr>
            <w:tcW w:w="4554" w:type="dxa"/>
            <w:gridSpan w:val="2"/>
            <w:tcBorders>
              <w:top w:val="single" w:sz="24" w:space="0" w:color="FFFFFF"/>
              <w:left w:val="single" w:sz="8" w:space="0" w:color="FFFFFF"/>
              <w:bottom w:val="single" w:sz="8" w:space="0" w:color="FFFFFF"/>
              <w:right w:val="single" w:sz="8" w:space="0" w:color="FFFFFF"/>
            </w:tcBorders>
            <w:shd w:val="clear" w:color="auto" w:fill="FFFFFF"/>
            <w:tcMar>
              <w:top w:w="72" w:type="dxa"/>
              <w:left w:w="144" w:type="dxa"/>
              <w:bottom w:w="72" w:type="dxa"/>
              <w:right w:w="144" w:type="dxa"/>
            </w:tcMar>
            <w:hideMark/>
          </w:tcPr>
          <w:p w:rsidR="00BB3B3B" w:rsidRPr="009A6510" w:rsidRDefault="00BB3B3B" w:rsidP="009A6510">
            <w:pPr>
              <w:pStyle w:val="NoSpacing"/>
              <w:rPr>
                <w:lang w:val="en-GB"/>
              </w:rPr>
            </w:pPr>
            <w:r w:rsidRPr="009A6510">
              <w:rPr>
                <w:b/>
                <w:bCs/>
              </w:rPr>
              <w:t xml:space="preserve">States/UTs </w:t>
            </w:r>
          </w:p>
        </w:tc>
        <w:tc>
          <w:tcPr>
            <w:tcW w:w="1574" w:type="dxa"/>
            <w:tcBorders>
              <w:top w:val="single" w:sz="24" w:space="0" w:color="FFFFFF"/>
              <w:left w:val="single" w:sz="8" w:space="0" w:color="FFFFFF"/>
              <w:bottom w:val="single" w:sz="8" w:space="0" w:color="FFFFFF"/>
              <w:right w:val="single" w:sz="8" w:space="0" w:color="FFFFFF"/>
            </w:tcBorders>
            <w:shd w:val="clear" w:color="auto" w:fill="FFFFFF"/>
            <w:tcMar>
              <w:top w:w="72" w:type="dxa"/>
              <w:left w:w="144" w:type="dxa"/>
              <w:bottom w:w="72" w:type="dxa"/>
              <w:right w:w="144" w:type="dxa"/>
            </w:tcMar>
            <w:hideMark/>
          </w:tcPr>
          <w:p w:rsidR="00BB3B3B" w:rsidRPr="00F62ED3" w:rsidRDefault="00BB3B3B" w:rsidP="009A6510">
            <w:pPr>
              <w:pStyle w:val="NoSpacing"/>
              <w:rPr>
                <w:lang w:val="en-GB"/>
              </w:rPr>
            </w:pPr>
            <w:r w:rsidRPr="00F62ED3">
              <w:rPr>
                <w:b/>
                <w:bCs/>
              </w:rPr>
              <w:t>35</w:t>
            </w:r>
          </w:p>
        </w:tc>
        <w:tc>
          <w:tcPr>
            <w:tcW w:w="1306" w:type="dxa"/>
            <w:tcBorders>
              <w:top w:val="single" w:sz="24" w:space="0" w:color="FFFFFF"/>
              <w:left w:val="single" w:sz="8" w:space="0" w:color="FFFFFF"/>
              <w:bottom w:val="single" w:sz="8" w:space="0" w:color="FFFFFF"/>
              <w:right w:val="single" w:sz="8" w:space="0" w:color="FFFFFF"/>
            </w:tcBorders>
            <w:shd w:val="clear" w:color="auto" w:fill="FFFFFF"/>
            <w:tcMar>
              <w:top w:w="72" w:type="dxa"/>
              <w:left w:w="144" w:type="dxa"/>
              <w:bottom w:w="72" w:type="dxa"/>
              <w:right w:w="144" w:type="dxa"/>
            </w:tcMar>
            <w:hideMark/>
          </w:tcPr>
          <w:p w:rsidR="00BB3B3B" w:rsidRPr="00F62ED3" w:rsidRDefault="00BB3B3B" w:rsidP="009A6510">
            <w:pPr>
              <w:pStyle w:val="NoSpacing"/>
              <w:rPr>
                <w:lang w:val="en-GB"/>
              </w:rPr>
            </w:pPr>
            <w:r w:rsidRPr="00F62ED3">
              <w:rPr>
                <w:b/>
                <w:bCs/>
              </w:rPr>
              <w:t>35</w:t>
            </w:r>
          </w:p>
        </w:tc>
      </w:tr>
      <w:tr w:rsidR="00BB3B3B" w:rsidRPr="00F62ED3" w:rsidTr="00A57EEA">
        <w:trPr>
          <w:gridAfter w:val="1"/>
          <w:wAfter w:w="1206" w:type="dxa"/>
          <w:trHeight w:val="863"/>
        </w:trPr>
        <w:tc>
          <w:tcPr>
            <w:tcW w:w="4554" w:type="dxa"/>
            <w:gridSpan w:val="2"/>
            <w:tcBorders>
              <w:top w:val="single" w:sz="8" w:space="0" w:color="FFFFFF"/>
              <w:left w:val="single" w:sz="8" w:space="0" w:color="FFFFFF"/>
              <w:bottom w:val="single" w:sz="8" w:space="0" w:color="FFFFFF"/>
              <w:right w:val="single" w:sz="8" w:space="0" w:color="FFFFFF"/>
            </w:tcBorders>
            <w:shd w:val="clear" w:color="auto" w:fill="FFFFFF"/>
            <w:tcMar>
              <w:top w:w="72" w:type="dxa"/>
              <w:left w:w="144" w:type="dxa"/>
              <w:bottom w:w="72" w:type="dxa"/>
              <w:right w:w="144" w:type="dxa"/>
            </w:tcMar>
            <w:hideMark/>
          </w:tcPr>
          <w:p w:rsidR="00BB3B3B" w:rsidRPr="009A6510" w:rsidRDefault="00BB3B3B" w:rsidP="009A6510">
            <w:pPr>
              <w:pStyle w:val="NoSpacing"/>
              <w:rPr>
                <w:lang w:val="en-GB"/>
              </w:rPr>
            </w:pPr>
            <w:r w:rsidRPr="009A6510">
              <w:rPr>
                <w:b/>
                <w:bCs/>
              </w:rPr>
              <w:t>Districts</w:t>
            </w:r>
          </w:p>
        </w:tc>
        <w:tc>
          <w:tcPr>
            <w:tcW w:w="1574" w:type="dxa"/>
            <w:tcBorders>
              <w:top w:val="single" w:sz="8" w:space="0" w:color="FFFFFF"/>
              <w:left w:val="single" w:sz="8" w:space="0" w:color="FFFFFF"/>
              <w:bottom w:val="single" w:sz="8" w:space="0" w:color="FFFFFF"/>
              <w:right w:val="single" w:sz="8" w:space="0" w:color="FFFFFF"/>
            </w:tcBorders>
            <w:shd w:val="clear" w:color="auto" w:fill="FFFFFF"/>
            <w:tcMar>
              <w:top w:w="72" w:type="dxa"/>
              <w:left w:w="144" w:type="dxa"/>
              <w:bottom w:w="72" w:type="dxa"/>
              <w:right w:w="144" w:type="dxa"/>
            </w:tcMar>
            <w:hideMark/>
          </w:tcPr>
          <w:p w:rsidR="00BB3B3B" w:rsidRPr="00F62ED3" w:rsidRDefault="00BB3B3B" w:rsidP="009A6510">
            <w:pPr>
              <w:pStyle w:val="NoSpacing"/>
              <w:rPr>
                <w:lang w:val="en-GB"/>
              </w:rPr>
            </w:pPr>
            <w:r w:rsidRPr="00F62ED3">
              <w:rPr>
                <w:b/>
                <w:bCs/>
              </w:rPr>
              <w:t>593</w:t>
            </w:r>
          </w:p>
        </w:tc>
        <w:tc>
          <w:tcPr>
            <w:tcW w:w="1306" w:type="dxa"/>
            <w:tcBorders>
              <w:top w:val="single" w:sz="8" w:space="0" w:color="FFFFFF"/>
              <w:left w:val="single" w:sz="8" w:space="0" w:color="FFFFFF"/>
              <w:bottom w:val="single" w:sz="8" w:space="0" w:color="FFFFFF"/>
              <w:right w:val="single" w:sz="8" w:space="0" w:color="FFFFFF"/>
            </w:tcBorders>
            <w:shd w:val="clear" w:color="auto" w:fill="FFFFFF"/>
            <w:tcMar>
              <w:top w:w="72" w:type="dxa"/>
              <w:left w:w="144" w:type="dxa"/>
              <w:bottom w:w="72" w:type="dxa"/>
              <w:right w:w="144" w:type="dxa"/>
            </w:tcMar>
            <w:hideMark/>
          </w:tcPr>
          <w:p w:rsidR="00BB3B3B" w:rsidRPr="00F62ED3" w:rsidRDefault="00BB3B3B" w:rsidP="009A6510">
            <w:pPr>
              <w:pStyle w:val="NoSpacing"/>
              <w:rPr>
                <w:lang w:val="en-GB"/>
              </w:rPr>
            </w:pPr>
            <w:r w:rsidRPr="00F62ED3">
              <w:rPr>
                <w:b/>
                <w:bCs/>
              </w:rPr>
              <w:t>640</w:t>
            </w:r>
          </w:p>
        </w:tc>
      </w:tr>
      <w:tr w:rsidR="00BB3B3B" w:rsidRPr="00F62ED3" w:rsidTr="00A57EEA">
        <w:trPr>
          <w:gridAfter w:val="1"/>
          <w:wAfter w:w="1206" w:type="dxa"/>
          <w:trHeight w:val="863"/>
        </w:trPr>
        <w:tc>
          <w:tcPr>
            <w:tcW w:w="4554" w:type="dxa"/>
            <w:gridSpan w:val="2"/>
            <w:tcBorders>
              <w:top w:val="single" w:sz="8" w:space="0" w:color="FFFFFF"/>
              <w:left w:val="single" w:sz="8" w:space="0" w:color="FFFFFF"/>
              <w:bottom w:val="single" w:sz="8" w:space="0" w:color="FFFFFF"/>
              <w:right w:val="single" w:sz="8" w:space="0" w:color="FFFFFF"/>
            </w:tcBorders>
            <w:shd w:val="clear" w:color="auto" w:fill="FFFFFF"/>
            <w:tcMar>
              <w:top w:w="72" w:type="dxa"/>
              <w:left w:w="144" w:type="dxa"/>
              <w:bottom w:w="72" w:type="dxa"/>
              <w:right w:w="144" w:type="dxa"/>
            </w:tcMar>
            <w:hideMark/>
          </w:tcPr>
          <w:p w:rsidR="00BB3B3B" w:rsidRPr="009A6510" w:rsidRDefault="00BB3B3B" w:rsidP="009A6510">
            <w:pPr>
              <w:pStyle w:val="NoSpacing"/>
              <w:rPr>
                <w:lang w:val="en-GB"/>
              </w:rPr>
            </w:pPr>
            <w:r w:rsidRPr="009A6510">
              <w:rPr>
                <w:b/>
                <w:bCs/>
              </w:rPr>
              <w:t>Tehsils</w:t>
            </w:r>
          </w:p>
        </w:tc>
        <w:tc>
          <w:tcPr>
            <w:tcW w:w="1574" w:type="dxa"/>
            <w:tcBorders>
              <w:top w:val="single" w:sz="8" w:space="0" w:color="FFFFFF"/>
              <w:left w:val="single" w:sz="8" w:space="0" w:color="FFFFFF"/>
              <w:bottom w:val="single" w:sz="8" w:space="0" w:color="FFFFFF"/>
              <w:right w:val="single" w:sz="8" w:space="0" w:color="FFFFFF"/>
            </w:tcBorders>
            <w:shd w:val="clear" w:color="auto" w:fill="FFFFFF"/>
            <w:tcMar>
              <w:top w:w="72" w:type="dxa"/>
              <w:left w:w="144" w:type="dxa"/>
              <w:bottom w:w="72" w:type="dxa"/>
              <w:right w:w="144" w:type="dxa"/>
            </w:tcMar>
            <w:hideMark/>
          </w:tcPr>
          <w:p w:rsidR="00BB3B3B" w:rsidRPr="00F62ED3" w:rsidRDefault="00BB3B3B" w:rsidP="009A6510">
            <w:pPr>
              <w:pStyle w:val="NoSpacing"/>
              <w:rPr>
                <w:lang w:val="en-GB"/>
              </w:rPr>
            </w:pPr>
            <w:r w:rsidRPr="00F62ED3">
              <w:rPr>
                <w:b/>
                <w:bCs/>
              </w:rPr>
              <w:t>5,463</w:t>
            </w:r>
          </w:p>
        </w:tc>
        <w:tc>
          <w:tcPr>
            <w:tcW w:w="1306" w:type="dxa"/>
            <w:tcBorders>
              <w:top w:val="single" w:sz="8" w:space="0" w:color="FFFFFF"/>
              <w:left w:val="single" w:sz="8" w:space="0" w:color="FFFFFF"/>
              <w:bottom w:val="single" w:sz="8" w:space="0" w:color="FFFFFF"/>
              <w:right w:val="single" w:sz="8" w:space="0" w:color="FFFFFF"/>
            </w:tcBorders>
            <w:shd w:val="clear" w:color="auto" w:fill="FFFFFF"/>
            <w:tcMar>
              <w:top w:w="72" w:type="dxa"/>
              <w:left w:w="144" w:type="dxa"/>
              <w:bottom w:w="72" w:type="dxa"/>
              <w:right w:w="144" w:type="dxa"/>
            </w:tcMar>
            <w:hideMark/>
          </w:tcPr>
          <w:p w:rsidR="00BB3B3B" w:rsidRPr="00F62ED3" w:rsidRDefault="00BB3B3B" w:rsidP="009A6510">
            <w:pPr>
              <w:pStyle w:val="NoSpacing"/>
              <w:rPr>
                <w:lang w:val="en-GB"/>
              </w:rPr>
            </w:pPr>
            <w:r w:rsidRPr="00F62ED3">
              <w:rPr>
                <w:b/>
                <w:bCs/>
              </w:rPr>
              <w:t>5,767</w:t>
            </w:r>
          </w:p>
        </w:tc>
      </w:tr>
      <w:tr w:rsidR="00BB3B3B" w:rsidRPr="00F62ED3" w:rsidTr="00A57EEA">
        <w:trPr>
          <w:gridAfter w:val="1"/>
          <w:wAfter w:w="1206" w:type="dxa"/>
          <w:trHeight w:val="863"/>
        </w:trPr>
        <w:tc>
          <w:tcPr>
            <w:tcW w:w="4554" w:type="dxa"/>
            <w:gridSpan w:val="2"/>
            <w:tcBorders>
              <w:top w:val="single" w:sz="8" w:space="0" w:color="FFFFFF"/>
              <w:left w:val="single" w:sz="8" w:space="0" w:color="FFFFFF"/>
              <w:bottom w:val="single" w:sz="8" w:space="0" w:color="FFFFFF"/>
              <w:right w:val="single" w:sz="8" w:space="0" w:color="FFFFFF"/>
            </w:tcBorders>
            <w:shd w:val="clear" w:color="auto" w:fill="FFFFFF"/>
            <w:tcMar>
              <w:top w:w="72" w:type="dxa"/>
              <w:left w:w="144" w:type="dxa"/>
              <w:bottom w:w="72" w:type="dxa"/>
              <w:right w:w="144" w:type="dxa"/>
            </w:tcMar>
            <w:hideMark/>
          </w:tcPr>
          <w:p w:rsidR="00BB3B3B" w:rsidRPr="009A6510" w:rsidRDefault="00BB3B3B" w:rsidP="009A6510">
            <w:pPr>
              <w:pStyle w:val="NoSpacing"/>
              <w:rPr>
                <w:lang w:val="en-GB"/>
              </w:rPr>
            </w:pPr>
            <w:r w:rsidRPr="009A6510">
              <w:rPr>
                <w:b/>
                <w:bCs/>
              </w:rPr>
              <w:t>Towns</w:t>
            </w:r>
          </w:p>
        </w:tc>
        <w:tc>
          <w:tcPr>
            <w:tcW w:w="1574" w:type="dxa"/>
            <w:tcBorders>
              <w:top w:val="single" w:sz="8" w:space="0" w:color="FFFFFF"/>
              <w:left w:val="single" w:sz="8" w:space="0" w:color="FFFFFF"/>
              <w:bottom w:val="single" w:sz="8" w:space="0" w:color="FFFFFF"/>
              <w:right w:val="single" w:sz="8" w:space="0" w:color="FFFFFF"/>
            </w:tcBorders>
            <w:shd w:val="clear" w:color="auto" w:fill="FFFFFF"/>
            <w:tcMar>
              <w:top w:w="72" w:type="dxa"/>
              <w:left w:w="144" w:type="dxa"/>
              <w:bottom w:w="72" w:type="dxa"/>
              <w:right w:w="144" w:type="dxa"/>
            </w:tcMar>
            <w:hideMark/>
          </w:tcPr>
          <w:p w:rsidR="00BB3B3B" w:rsidRPr="00F62ED3" w:rsidRDefault="00BB3B3B" w:rsidP="009A6510">
            <w:pPr>
              <w:pStyle w:val="NoSpacing"/>
              <w:rPr>
                <w:lang w:val="en-GB"/>
              </w:rPr>
            </w:pPr>
            <w:r w:rsidRPr="00F62ED3">
              <w:rPr>
                <w:b/>
                <w:bCs/>
              </w:rPr>
              <w:t>5,161</w:t>
            </w:r>
          </w:p>
        </w:tc>
        <w:tc>
          <w:tcPr>
            <w:tcW w:w="1306" w:type="dxa"/>
            <w:tcBorders>
              <w:top w:val="single" w:sz="8" w:space="0" w:color="FFFFFF"/>
              <w:left w:val="single" w:sz="8" w:space="0" w:color="FFFFFF"/>
              <w:bottom w:val="single" w:sz="8" w:space="0" w:color="FFFFFF"/>
              <w:right w:val="single" w:sz="8" w:space="0" w:color="FFFFFF"/>
            </w:tcBorders>
            <w:shd w:val="clear" w:color="auto" w:fill="FFFFFF"/>
            <w:tcMar>
              <w:top w:w="72" w:type="dxa"/>
              <w:left w:w="144" w:type="dxa"/>
              <w:bottom w:w="72" w:type="dxa"/>
              <w:right w:w="144" w:type="dxa"/>
            </w:tcMar>
            <w:hideMark/>
          </w:tcPr>
          <w:p w:rsidR="00BB3B3B" w:rsidRPr="00F62ED3" w:rsidRDefault="00BB3B3B" w:rsidP="009A6510">
            <w:pPr>
              <w:pStyle w:val="NoSpacing"/>
              <w:rPr>
                <w:lang w:val="en-GB"/>
              </w:rPr>
            </w:pPr>
            <w:r w:rsidRPr="00F62ED3">
              <w:rPr>
                <w:b/>
                <w:bCs/>
              </w:rPr>
              <w:t>7,742</w:t>
            </w:r>
          </w:p>
        </w:tc>
      </w:tr>
      <w:tr w:rsidR="00BB3B3B" w:rsidRPr="00F62ED3" w:rsidTr="00A57EEA">
        <w:trPr>
          <w:gridAfter w:val="1"/>
          <w:wAfter w:w="1206" w:type="dxa"/>
          <w:trHeight w:val="863"/>
        </w:trPr>
        <w:tc>
          <w:tcPr>
            <w:tcW w:w="4554" w:type="dxa"/>
            <w:gridSpan w:val="2"/>
            <w:tcBorders>
              <w:top w:val="single" w:sz="8" w:space="0" w:color="FFFFFF"/>
              <w:left w:val="single" w:sz="8" w:space="0" w:color="FFFFFF"/>
              <w:bottom w:val="single" w:sz="8" w:space="0" w:color="FFFFFF"/>
              <w:right w:val="single" w:sz="8" w:space="0" w:color="FFFFFF"/>
            </w:tcBorders>
            <w:shd w:val="clear" w:color="auto" w:fill="FFFFFF"/>
            <w:tcMar>
              <w:top w:w="72" w:type="dxa"/>
              <w:left w:w="144" w:type="dxa"/>
              <w:bottom w:w="72" w:type="dxa"/>
              <w:right w:w="144" w:type="dxa"/>
            </w:tcMar>
            <w:hideMark/>
          </w:tcPr>
          <w:p w:rsidR="00BB3B3B" w:rsidRPr="009A6510" w:rsidRDefault="00BB3B3B" w:rsidP="009A6510">
            <w:pPr>
              <w:pStyle w:val="NoSpacing"/>
              <w:rPr>
                <w:lang w:val="en-GB"/>
              </w:rPr>
            </w:pPr>
            <w:r w:rsidRPr="009A6510">
              <w:rPr>
                <w:b/>
                <w:bCs/>
              </w:rPr>
              <w:t>Villages</w:t>
            </w:r>
          </w:p>
        </w:tc>
        <w:tc>
          <w:tcPr>
            <w:tcW w:w="1574" w:type="dxa"/>
            <w:tcBorders>
              <w:top w:val="single" w:sz="8" w:space="0" w:color="FFFFFF"/>
              <w:left w:val="single" w:sz="8" w:space="0" w:color="FFFFFF"/>
              <w:bottom w:val="single" w:sz="8" w:space="0" w:color="FFFFFF"/>
              <w:right w:val="single" w:sz="8" w:space="0" w:color="FFFFFF"/>
            </w:tcBorders>
            <w:shd w:val="clear" w:color="auto" w:fill="FFFFFF"/>
            <w:tcMar>
              <w:top w:w="72" w:type="dxa"/>
              <w:left w:w="144" w:type="dxa"/>
              <w:bottom w:w="72" w:type="dxa"/>
              <w:right w:w="144" w:type="dxa"/>
            </w:tcMar>
            <w:hideMark/>
          </w:tcPr>
          <w:p w:rsidR="00BB3B3B" w:rsidRPr="00F62ED3" w:rsidRDefault="00BB3B3B" w:rsidP="009A6510">
            <w:pPr>
              <w:pStyle w:val="NoSpacing"/>
              <w:rPr>
                <w:lang w:val="en-GB"/>
              </w:rPr>
            </w:pPr>
            <w:r w:rsidRPr="00F62ED3">
              <w:rPr>
                <w:b/>
                <w:bCs/>
              </w:rPr>
              <w:t>5,93,732</w:t>
            </w:r>
          </w:p>
        </w:tc>
        <w:tc>
          <w:tcPr>
            <w:tcW w:w="1306" w:type="dxa"/>
            <w:tcBorders>
              <w:top w:val="single" w:sz="8" w:space="0" w:color="FFFFFF"/>
              <w:left w:val="single" w:sz="8" w:space="0" w:color="FFFFFF"/>
              <w:bottom w:val="single" w:sz="8" w:space="0" w:color="FFFFFF"/>
              <w:right w:val="single" w:sz="8" w:space="0" w:color="FFFFFF"/>
            </w:tcBorders>
            <w:shd w:val="clear" w:color="auto" w:fill="FFFFFF"/>
            <w:tcMar>
              <w:top w:w="72" w:type="dxa"/>
              <w:left w:w="144" w:type="dxa"/>
              <w:bottom w:w="72" w:type="dxa"/>
              <w:right w:w="144" w:type="dxa"/>
            </w:tcMar>
            <w:hideMark/>
          </w:tcPr>
          <w:p w:rsidR="00BB3B3B" w:rsidRPr="00F62ED3" w:rsidRDefault="00BB3B3B" w:rsidP="009A6510">
            <w:pPr>
              <w:pStyle w:val="NoSpacing"/>
              <w:rPr>
                <w:lang w:val="en-GB"/>
              </w:rPr>
            </w:pPr>
            <w:r w:rsidRPr="00F62ED3">
              <w:rPr>
                <w:b/>
                <w:bCs/>
              </w:rPr>
              <w:t>6,08,786</w:t>
            </w:r>
          </w:p>
        </w:tc>
      </w:tr>
      <w:tr w:rsidR="00BB3B3B" w:rsidRPr="00F62ED3" w:rsidTr="00A57EEA">
        <w:trPr>
          <w:gridAfter w:val="1"/>
          <w:wAfter w:w="1206" w:type="dxa"/>
          <w:trHeight w:val="863"/>
        </w:trPr>
        <w:tc>
          <w:tcPr>
            <w:tcW w:w="4554" w:type="dxa"/>
            <w:gridSpan w:val="2"/>
            <w:tcBorders>
              <w:top w:val="single" w:sz="8" w:space="0" w:color="FFFFFF"/>
              <w:left w:val="single" w:sz="8" w:space="0" w:color="FFFFFF"/>
              <w:bottom w:val="single" w:sz="8" w:space="0" w:color="FFFFFF"/>
              <w:right w:val="single" w:sz="8" w:space="0" w:color="FFFFFF"/>
            </w:tcBorders>
            <w:shd w:val="clear" w:color="auto" w:fill="FFFFFF"/>
            <w:tcMar>
              <w:top w:w="72" w:type="dxa"/>
              <w:left w:w="144" w:type="dxa"/>
              <w:bottom w:w="72" w:type="dxa"/>
              <w:right w:w="144" w:type="dxa"/>
            </w:tcMar>
            <w:hideMark/>
          </w:tcPr>
          <w:p w:rsidR="00BB3B3B" w:rsidRPr="009A6510" w:rsidRDefault="00BB3B3B" w:rsidP="009A6510">
            <w:pPr>
              <w:pStyle w:val="NoSpacing"/>
              <w:rPr>
                <w:lang w:val="en-GB"/>
              </w:rPr>
            </w:pPr>
            <w:r w:rsidRPr="009A6510">
              <w:rPr>
                <w:b/>
                <w:bCs/>
              </w:rPr>
              <w:t>Households</w:t>
            </w:r>
          </w:p>
        </w:tc>
        <w:tc>
          <w:tcPr>
            <w:tcW w:w="1574" w:type="dxa"/>
            <w:tcBorders>
              <w:top w:val="single" w:sz="8" w:space="0" w:color="FFFFFF"/>
              <w:left w:val="single" w:sz="8" w:space="0" w:color="FFFFFF"/>
              <w:bottom w:val="single" w:sz="8" w:space="0" w:color="FFFFFF"/>
              <w:right w:val="single" w:sz="8" w:space="0" w:color="FFFFFF"/>
            </w:tcBorders>
            <w:shd w:val="clear" w:color="auto" w:fill="FFFFFF"/>
            <w:tcMar>
              <w:top w:w="72" w:type="dxa"/>
              <w:left w:w="144" w:type="dxa"/>
              <w:bottom w:w="72" w:type="dxa"/>
              <w:right w:w="144" w:type="dxa"/>
            </w:tcMar>
            <w:hideMark/>
          </w:tcPr>
          <w:p w:rsidR="00BB3B3B" w:rsidRPr="00F62ED3" w:rsidRDefault="00BB3B3B" w:rsidP="009A6510">
            <w:pPr>
              <w:pStyle w:val="NoSpacing"/>
              <w:rPr>
                <w:lang w:val="en-GB"/>
              </w:rPr>
            </w:pPr>
            <w:r w:rsidRPr="00F62ED3">
              <w:rPr>
                <w:b/>
                <w:bCs/>
              </w:rPr>
              <w:t xml:space="preserve">19.4 crores  </w:t>
            </w:r>
          </w:p>
        </w:tc>
        <w:tc>
          <w:tcPr>
            <w:tcW w:w="1306" w:type="dxa"/>
            <w:tcBorders>
              <w:top w:val="single" w:sz="8" w:space="0" w:color="FFFFFF"/>
              <w:left w:val="single" w:sz="8" w:space="0" w:color="FFFFFF"/>
              <w:bottom w:val="single" w:sz="8" w:space="0" w:color="FFFFFF"/>
              <w:right w:val="single" w:sz="8" w:space="0" w:color="FFFFFF"/>
            </w:tcBorders>
            <w:shd w:val="clear" w:color="auto" w:fill="FFFFFF"/>
            <w:tcMar>
              <w:top w:w="72" w:type="dxa"/>
              <w:left w:w="144" w:type="dxa"/>
              <w:bottom w:w="72" w:type="dxa"/>
              <w:right w:w="144" w:type="dxa"/>
            </w:tcMar>
            <w:hideMark/>
          </w:tcPr>
          <w:p w:rsidR="00BB3B3B" w:rsidRPr="00F62ED3" w:rsidRDefault="00BB3B3B" w:rsidP="009A6510">
            <w:pPr>
              <w:pStyle w:val="NoSpacing"/>
              <w:rPr>
                <w:lang w:val="en-GB"/>
              </w:rPr>
            </w:pPr>
            <w:r w:rsidRPr="00F62ED3">
              <w:rPr>
                <w:b/>
                <w:bCs/>
              </w:rPr>
              <w:t>24.0 crores</w:t>
            </w:r>
          </w:p>
        </w:tc>
      </w:tr>
      <w:tr w:rsidR="00BB3B3B" w:rsidRPr="00F62ED3" w:rsidTr="00A57EEA">
        <w:trPr>
          <w:gridAfter w:val="1"/>
          <w:wAfter w:w="1206" w:type="dxa"/>
          <w:trHeight w:val="863"/>
        </w:trPr>
        <w:tc>
          <w:tcPr>
            <w:tcW w:w="4554" w:type="dxa"/>
            <w:gridSpan w:val="2"/>
            <w:tcBorders>
              <w:top w:val="single" w:sz="8" w:space="0" w:color="FFFFFF"/>
              <w:left w:val="single" w:sz="8" w:space="0" w:color="FFFFFF"/>
              <w:bottom w:val="single" w:sz="8" w:space="0" w:color="FFFFFF"/>
              <w:right w:val="single" w:sz="8" w:space="0" w:color="FFFFFF"/>
            </w:tcBorders>
            <w:shd w:val="clear" w:color="auto" w:fill="FFFFFF"/>
            <w:tcMar>
              <w:top w:w="72" w:type="dxa"/>
              <w:left w:w="144" w:type="dxa"/>
              <w:bottom w:w="72" w:type="dxa"/>
              <w:right w:w="144" w:type="dxa"/>
            </w:tcMar>
            <w:hideMark/>
          </w:tcPr>
          <w:p w:rsidR="00BB3B3B" w:rsidRPr="009A6510" w:rsidRDefault="00BB3B3B" w:rsidP="009A6510">
            <w:pPr>
              <w:pStyle w:val="NoSpacing"/>
              <w:rPr>
                <w:lang w:val="en-GB"/>
              </w:rPr>
            </w:pPr>
            <w:r w:rsidRPr="009A6510">
              <w:rPr>
                <w:b/>
                <w:bCs/>
              </w:rPr>
              <w:t>EBs</w:t>
            </w:r>
          </w:p>
        </w:tc>
        <w:tc>
          <w:tcPr>
            <w:tcW w:w="1574" w:type="dxa"/>
            <w:tcBorders>
              <w:top w:val="single" w:sz="8" w:space="0" w:color="FFFFFF"/>
              <w:left w:val="single" w:sz="8" w:space="0" w:color="FFFFFF"/>
              <w:bottom w:val="single" w:sz="8" w:space="0" w:color="FFFFFF"/>
              <w:right w:val="single" w:sz="8" w:space="0" w:color="FFFFFF"/>
            </w:tcBorders>
            <w:shd w:val="clear" w:color="auto" w:fill="FFFFFF"/>
            <w:tcMar>
              <w:top w:w="72" w:type="dxa"/>
              <w:left w:w="144" w:type="dxa"/>
              <w:bottom w:w="72" w:type="dxa"/>
              <w:right w:w="144" w:type="dxa"/>
            </w:tcMar>
            <w:hideMark/>
          </w:tcPr>
          <w:p w:rsidR="00BB3B3B" w:rsidRPr="00F62ED3" w:rsidRDefault="00BB3B3B" w:rsidP="009A6510">
            <w:pPr>
              <w:pStyle w:val="NoSpacing"/>
              <w:rPr>
                <w:lang w:val="en-GB"/>
              </w:rPr>
            </w:pPr>
            <w:r w:rsidRPr="00F62ED3">
              <w:rPr>
                <w:b/>
                <w:bCs/>
              </w:rPr>
              <w:t>19.82 lakhs</w:t>
            </w:r>
          </w:p>
        </w:tc>
        <w:tc>
          <w:tcPr>
            <w:tcW w:w="1306" w:type="dxa"/>
            <w:tcBorders>
              <w:top w:val="single" w:sz="8" w:space="0" w:color="FFFFFF"/>
              <w:left w:val="single" w:sz="8" w:space="0" w:color="FFFFFF"/>
              <w:bottom w:val="single" w:sz="8" w:space="0" w:color="FFFFFF"/>
              <w:right w:val="single" w:sz="8" w:space="0" w:color="FFFFFF"/>
            </w:tcBorders>
            <w:shd w:val="clear" w:color="auto" w:fill="FFFFFF"/>
            <w:tcMar>
              <w:top w:w="72" w:type="dxa"/>
              <w:left w:w="144" w:type="dxa"/>
              <w:bottom w:w="72" w:type="dxa"/>
              <w:right w:w="144" w:type="dxa"/>
            </w:tcMar>
            <w:hideMark/>
          </w:tcPr>
          <w:p w:rsidR="00BB3B3B" w:rsidRPr="00F62ED3" w:rsidRDefault="00BB3B3B" w:rsidP="009A6510">
            <w:pPr>
              <w:pStyle w:val="NoSpacing"/>
              <w:rPr>
                <w:lang w:val="en-GB"/>
              </w:rPr>
            </w:pPr>
            <w:r w:rsidRPr="00F62ED3">
              <w:rPr>
                <w:b/>
                <w:bCs/>
              </w:rPr>
              <w:t>23.56 lakhs</w:t>
            </w:r>
          </w:p>
        </w:tc>
      </w:tr>
      <w:tr w:rsidR="00BB3B3B" w:rsidRPr="00F62ED3" w:rsidTr="00A57EEA">
        <w:trPr>
          <w:gridAfter w:val="1"/>
          <w:wAfter w:w="1206" w:type="dxa"/>
          <w:trHeight w:val="863"/>
        </w:trPr>
        <w:tc>
          <w:tcPr>
            <w:tcW w:w="4554" w:type="dxa"/>
            <w:gridSpan w:val="2"/>
            <w:tcBorders>
              <w:top w:val="single" w:sz="8" w:space="0" w:color="FFFFFF"/>
              <w:left w:val="single" w:sz="8" w:space="0" w:color="FFFFFF"/>
              <w:bottom w:val="single" w:sz="8" w:space="0" w:color="FFFFFF"/>
              <w:right w:val="single" w:sz="8" w:space="0" w:color="FFFFFF"/>
            </w:tcBorders>
            <w:shd w:val="clear" w:color="auto" w:fill="FFFFFF"/>
            <w:tcMar>
              <w:top w:w="72" w:type="dxa"/>
              <w:left w:w="144" w:type="dxa"/>
              <w:bottom w:w="72" w:type="dxa"/>
              <w:right w:w="144" w:type="dxa"/>
            </w:tcMar>
            <w:hideMark/>
          </w:tcPr>
          <w:p w:rsidR="00BB3B3B" w:rsidRPr="009A6510" w:rsidRDefault="00BB3B3B" w:rsidP="009A6510">
            <w:pPr>
              <w:pStyle w:val="NoSpacing"/>
              <w:rPr>
                <w:lang w:val="en-GB"/>
              </w:rPr>
            </w:pPr>
            <w:r w:rsidRPr="009A6510">
              <w:rPr>
                <w:b/>
                <w:bCs/>
              </w:rPr>
              <w:t>Population</w:t>
            </w:r>
          </w:p>
        </w:tc>
        <w:tc>
          <w:tcPr>
            <w:tcW w:w="1574" w:type="dxa"/>
            <w:tcBorders>
              <w:top w:val="single" w:sz="8" w:space="0" w:color="FFFFFF"/>
              <w:left w:val="single" w:sz="8" w:space="0" w:color="FFFFFF"/>
              <w:bottom w:val="single" w:sz="8" w:space="0" w:color="FFFFFF"/>
              <w:right w:val="single" w:sz="8" w:space="0" w:color="FFFFFF"/>
            </w:tcBorders>
            <w:shd w:val="clear" w:color="auto" w:fill="FFFFFF"/>
            <w:tcMar>
              <w:top w:w="72" w:type="dxa"/>
              <w:left w:w="144" w:type="dxa"/>
              <w:bottom w:w="72" w:type="dxa"/>
              <w:right w:w="144" w:type="dxa"/>
            </w:tcMar>
            <w:hideMark/>
          </w:tcPr>
          <w:p w:rsidR="00BB3B3B" w:rsidRPr="00F62ED3" w:rsidRDefault="00BB3B3B" w:rsidP="009A6510">
            <w:pPr>
              <w:pStyle w:val="NoSpacing"/>
              <w:rPr>
                <w:lang w:val="en-GB"/>
              </w:rPr>
            </w:pPr>
            <w:r w:rsidRPr="00F62ED3">
              <w:rPr>
                <w:b/>
                <w:bCs/>
              </w:rPr>
              <w:t>1.03 Bn</w:t>
            </w:r>
          </w:p>
        </w:tc>
        <w:tc>
          <w:tcPr>
            <w:tcW w:w="1306" w:type="dxa"/>
            <w:tcBorders>
              <w:top w:val="single" w:sz="8" w:space="0" w:color="FFFFFF"/>
              <w:left w:val="single" w:sz="8" w:space="0" w:color="FFFFFF"/>
              <w:bottom w:val="single" w:sz="8" w:space="0" w:color="FFFFFF"/>
              <w:right w:val="single" w:sz="8" w:space="0" w:color="FFFFFF"/>
            </w:tcBorders>
            <w:shd w:val="clear" w:color="auto" w:fill="FFFFFF"/>
            <w:tcMar>
              <w:top w:w="72" w:type="dxa"/>
              <w:left w:w="144" w:type="dxa"/>
              <w:bottom w:w="72" w:type="dxa"/>
              <w:right w:w="144" w:type="dxa"/>
            </w:tcMar>
            <w:hideMark/>
          </w:tcPr>
          <w:p w:rsidR="00BB3B3B" w:rsidRPr="00F62ED3" w:rsidRDefault="00BB3B3B" w:rsidP="009A6510">
            <w:pPr>
              <w:pStyle w:val="NoSpacing"/>
              <w:rPr>
                <w:lang w:val="en-GB"/>
              </w:rPr>
            </w:pPr>
            <w:r w:rsidRPr="00F62ED3">
              <w:rPr>
                <w:b/>
                <w:bCs/>
              </w:rPr>
              <w:t xml:space="preserve">1.20 Bn </w:t>
            </w:r>
          </w:p>
        </w:tc>
      </w:tr>
      <w:tr w:rsidR="00BB3B3B" w:rsidRPr="00F62ED3" w:rsidTr="00A57EEA">
        <w:trPr>
          <w:trHeight w:val="745"/>
        </w:trPr>
        <w:tc>
          <w:tcPr>
            <w:tcW w:w="3557" w:type="dxa"/>
            <w:tcBorders>
              <w:top w:val="single" w:sz="8" w:space="0" w:color="FFFFFF"/>
              <w:left w:val="single" w:sz="8" w:space="0" w:color="FFFFFF"/>
              <w:bottom w:val="single" w:sz="24" w:space="0" w:color="FFFFFF"/>
              <w:right w:val="single" w:sz="8" w:space="0" w:color="FFFFFF"/>
            </w:tcBorders>
            <w:shd w:val="clear" w:color="auto" w:fill="FFFFFF"/>
            <w:tcMar>
              <w:top w:w="72" w:type="dxa"/>
              <w:left w:w="144" w:type="dxa"/>
              <w:bottom w:w="72" w:type="dxa"/>
              <w:right w:w="144" w:type="dxa"/>
            </w:tcMar>
            <w:hideMark/>
          </w:tcPr>
          <w:p w:rsidR="00BB3B3B" w:rsidRPr="009A6510" w:rsidRDefault="00BB3B3B" w:rsidP="009A6510">
            <w:pPr>
              <w:pStyle w:val="NoSpacing"/>
              <w:rPr>
                <w:lang w:val="en-GB"/>
              </w:rPr>
            </w:pPr>
            <w:r w:rsidRPr="009A6510">
              <w:rPr>
                <w:b/>
                <w:bCs/>
              </w:rPr>
              <w:lastRenderedPageBreak/>
              <w:t>How Many People will be directly involved?</w:t>
            </w:r>
          </w:p>
        </w:tc>
        <w:tc>
          <w:tcPr>
            <w:tcW w:w="5083" w:type="dxa"/>
            <w:gridSpan w:val="4"/>
            <w:tcBorders>
              <w:top w:val="single" w:sz="8" w:space="0" w:color="FFFFFF"/>
              <w:left w:val="single" w:sz="8" w:space="0" w:color="FFFFFF"/>
              <w:bottom w:val="single" w:sz="24" w:space="0" w:color="FFFFFF"/>
              <w:right w:val="single" w:sz="8" w:space="0" w:color="FFFFFF"/>
            </w:tcBorders>
            <w:shd w:val="clear" w:color="auto" w:fill="FFFFFF"/>
            <w:tcMar>
              <w:top w:w="72" w:type="dxa"/>
              <w:left w:w="144" w:type="dxa"/>
              <w:bottom w:w="72" w:type="dxa"/>
              <w:right w:w="144" w:type="dxa"/>
            </w:tcMar>
            <w:hideMark/>
          </w:tcPr>
          <w:p w:rsidR="00BB3B3B" w:rsidRPr="009A6510" w:rsidRDefault="00BB3B3B" w:rsidP="009A6510">
            <w:pPr>
              <w:pStyle w:val="NoSpacing"/>
              <w:rPr>
                <w:lang w:val="en-GB"/>
              </w:rPr>
            </w:pPr>
          </w:p>
        </w:tc>
      </w:tr>
      <w:tr w:rsidR="00BB3B3B" w:rsidRPr="00F62ED3" w:rsidTr="00A57EEA">
        <w:trPr>
          <w:trHeight w:val="745"/>
        </w:trPr>
        <w:tc>
          <w:tcPr>
            <w:tcW w:w="3557" w:type="dxa"/>
            <w:tcBorders>
              <w:top w:val="single" w:sz="24" w:space="0" w:color="FFFFFF"/>
              <w:left w:val="single" w:sz="8" w:space="0" w:color="FFFFFF"/>
              <w:bottom w:val="single" w:sz="8" w:space="0" w:color="FFFFFF"/>
              <w:right w:val="single" w:sz="8" w:space="0" w:color="FFFFFF"/>
            </w:tcBorders>
            <w:shd w:val="clear" w:color="auto" w:fill="FFFFFF"/>
            <w:tcMar>
              <w:top w:w="72" w:type="dxa"/>
              <w:left w:w="144" w:type="dxa"/>
              <w:bottom w:w="72" w:type="dxa"/>
              <w:right w:w="144" w:type="dxa"/>
            </w:tcMar>
            <w:hideMark/>
          </w:tcPr>
          <w:p w:rsidR="00BB3B3B" w:rsidRPr="009A6510" w:rsidRDefault="00BB3B3B" w:rsidP="009A6510">
            <w:pPr>
              <w:pStyle w:val="NoSpacing"/>
              <w:rPr>
                <w:lang w:val="en-GB"/>
              </w:rPr>
            </w:pPr>
            <w:r w:rsidRPr="009A6510">
              <w:rPr>
                <w:b/>
                <w:bCs/>
              </w:rPr>
              <w:t>Enumerators</w:t>
            </w:r>
          </w:p>
        </w:tc>
        <w:tc>
          <w:tcPr>
            <w:tcW w:w="5083" w:type="dxa"/>
            <w:gridSpan w:val="4"/>
            <w:tcBorders>
              <w:top w:val="single" w:sz="24" w:space="0" w:color="FFFFFF"/>
              <w:left w:val="single" w:sz="8" w:space="0" w:color="FFFFFF"/>
              <w:bottom w:val="single" w:sz="8" w:space="0" w:color="FFFFFF"/>
              <w:right w:val="single" w:sz="8" w:space="0" w:color="FFFFFF"/>
            </w:tcBorders>
            <w:shd w:val="clear" w:color="auto" w:fill="FFFFFF"/>
            <w:tcMar>
              <w:top w:w="72" w:type="dxa"/>
              <w:left w:w="144" w:type="dxa"/>
              <w:bottom w:w="72" w:type="dxa"/>
              <w:right w:w="144" w:type="dxa"/>
            </w:tcMar>
            <w:hideMark/>
          </w:tcPr>
          <w:p w:rsidR="00BB3B3B" w:rsidRPr="009A6510" w:rsidRDefault="00BB3B3B" w:rsidP="009A6510">
            <w:pPr>
              <w:pStyle w:val="NoSpacing"/>
              <w:rPr>
                <w:lang w:val="en-GB"/>
              </w:rPr>
            </w:pPr>
            <w:r w:rsidRPr="009A6510">
              <w:rPr>
                <w:b/>
                <w:bCs/>
              </w:rPr>
              <w:t>21 lakhs</w:t>
            </w:r>
          </w:p>
        </w:tc>
      </w:tr>
      <w:tr w:rsidR="00BB3B3B" w:rsidRPr="00F62ED3" w:rsidTr="00A57EEA">
        <w:trPr>
          <w:trHeight w:val="745"/>
        </w:trPr>
        <w:tc>
          <w:tcPr>
            <w:tcW w:w="3557" w:type="dxa"/>
            <w:tcBorders>
              <w:top w:val="single" w:sz="8" w:space="0" w:color="FFFFFF"/>
              <w:left w:val="single" w:sz="8" w:space="0" w:color="FFFFFF"/>
              <w:bottom w:val="single" w:sz="8" w:space="0" w:color="FFFFFF"/>
              <w:right w:val="single" w:sz="8" w:space="0" w:color="FFFFFF"/>
            </w:tcBorders>
            <w:shd w:val="clear" w:color="auto" w:fill="FFFFFF"/>
            <w:tcMar>
              <w:top w:w="72" w:type="dxa"/>
              <w:left w:w="144" w:type="dxa"/>
              <w:bottom w:w="72" w:type="dxa"/>
              <w:right w:w="144" w:type="dxa"/>
            </w:tcMar>
            <w:hideMark/>
          </w:tcPr>
          <w:p w:rsidR="00BB3B3B" w:rsidRPr="009A6510" w:rsidRDefault="00BB3B3B" w:rsidP="009A6510">
            <w:pPr>
              <w:pStyle w:val="NoSpacing"/>
              <w:rPr>
                <w:lang w:val="en-GB"/>
              </w:rPr>
            </w:pPr>
            <w:r w:rsidRPr="009A6510">
              <w:rPr>
                <w:b/>
                <w:bCs/>
              </w:rPr>
              <w:t>Supervisors/Master Trainers</w:t>
            </w:r>
          </w:p>
        </w:tc>
        <w:tc>
          <w:tcPr>
            <w:tcW w:w="5083" w:type="dxa"/>
            <w:gridSpan w:val="4"/>
            <w:tcBorders>
              <w:top w:val="single" w:sz="8" w:space="0" w:color="FFFFFF"/>
              <w:left w:val="single" w:sz="8" w:space="0" w:color="FFFFFF"/>
              <w:bottom w:val="single" w:sz="8" w:space="0" w:color="FFFFFF"/>
              <w:right w:val="single" w:sz="8" w:space="0" w:color="FFFFFF"/>
            </w:tcBorders>
            <w:shd w:val="clear" w:color="auto" w:fill="FFFFFF"/>
            <w:tcMar>
              <w:top w:w="72" w:type="dxa"/>
              <w:left w:w="144" w:type="dxa"/>
              <w:bottom w:w="72" w:type="dxa"/>
              <w:right w:w="144" w:type="dxa"/>
            </w:tcMar>
            <w:hideMark/>
          </w:tcPr>
          <w:p w:rsidR="00BB3B3B" w:rsidRPr="009A6510" w:rsidRDefault="00BB3B3B" w:rsidP="009A6510">
            <w:pPr>
              <w:pStyle w:val="NoSpacing"/>
              <w:rPr>
                <w:lang w:val="en-GB"/>
              </w:rPr>
            </w:pPr>
            <w:r w:rsidRPr="009A6510">
              <w:rPr>
                <w:b/>
                <w:bCs/>
              </w:rPr>
              <w:t>4 lakhs</w:t>
            </w:r>
          </w:p>
        </w:tc>
      </w:tr>
      <w:tr w:rsidR="00BB3B3B" w:rsidRPr="00F62ED3" w:rsidTr="00A57EEA">
        <w:trPr>
          <w:trHeight w:val="745"/>
        </w:trPr>
        <w:tc>
          <w:tcPr>
            <w:tcW w:w="3557" w:type="dxa"/>
            <w:tcBorders>
              <w:top w:val="single" w:sz="8" w:space="0" w:color="FFFFFF"/>
              <w:left w:val="single" w:sz="8" w:space="0" w:color="FFFFFF"/>
              <w:bottom w:val="single" w:sz="8" w:space="0" w:color="FFFFFF"/>
              <w:right w:val="single" w:sz="8" w:space="0" w:color="FFFFFF"/>
            </w:tcBorders>
            <w:shd w:val="clear" w:color="auto" w:fill="FFFFFF"/>
            <w:tcMar>
              <w:top w:w="72" w:type="dxa"/>
              <w:left w:w="144" w:type="dxa"/>
              <w:bottom w:w="72" w:type="dxa"/>
              <w:right w:w="144" w:type="dxa"/>
            </w:tcMar>
            <w:hideMark/>
          </w:tcPr>
          <w:p w:rsidR="00BB3B3B" w:rsidRPr="009A6510" w:rsidRDefault="00BB3B3B" w:rsidP="009A6510">
            <w:pPr>
              <w:pStyle w:val="NoSpacing"/>
              <w:rPr>
                <w:lang w:val="en-GB"/>
              </w:rPr>
            </w:pPr>
            <w:r w:rsidRPr="009A6510">
              <w:rPr>
                <w:b/>
                <w:bCs/>
              </w:rPr>
              <w:t>Charge Officers</w:t>
            </w:r>
          </w:p>
        </w:tc>
        <w:tc>
          <w:tcPr>
            <w:tcW w:w="5083" w:type="dxa"/>
            <w:gridSpan w:val="4"/>
            <w:tcBorders>
              <w:top w:val="single" w:sz="8" w:space="0" w:color="FFFFFF"/>
              <w:left w:val="single" w:sz="8" w:space="0" w:color="FFFFFF"/>
              <w:bottom w:val="single" w:sz="8" w:space="0" w:color="FFFFFF"/>
              <w:right w:val="single" w:sz="8" w:space="0" w:color="FFFFFF"/>
            </w:tcBorders>
            <w:shd w:val="clear" w:color="auto" w:fill="FFFFFF"/>
            <w:tcMar>
              <w:top w:w="72" w:type="dxa"/>
              <w:left w:w="144" w:type="dxa"/>
              <w:bottom w:w="72" w:type="dxa"/>
              <w:right w:w="144" w:type="dxa"/>
            </w:tcMar>
            <w:hideMark/>
          </w:tcPr>
          <w:p w:rsidR="00BB3B3B" w:rsidRPr="009A6510" w:rsidRDefault="00BB3B3B" w:rsidP="009A6510">
            <w:pPr>
              <w:pStyle w:val="NoSpacing"/>
              <w:rPr>
                <w:lang w:val="en-GB"/>
              </w:rPr>
            </w:pPr>
            <w:r w:rsidRPr="009A6510">
              <w:rPr>
                <w:b/>
                <w:bCs/>
              </w:rPr>
              <w:t>17, 500</w:t>
            </w:r>
          </w:p>
        </w:tc>
      </w:tr>
      <w:tr w:rsidR="00BB3B3B" w:rsidRPr="00F62ED3" w:rsidTr="00A57EEA">
        <w:trPr>
          <w:trHeight w:val="745"/>
        </w:trPr>
        <w:tc>
          <w:tcPr>
            <w:tcW w:w="3557" w:type="dxa"/>
            <w:tcBorders>
              <w:top w:val="single" w:sz="8" w:space="0" w:color="FFFFFF"/>
              <w:left w:val="single" w:sz="8" w:space="0" w:color="FFFFFF"/>
              <w:bottom w:val="single" w:sz="8" w:space="0" w:color="FFFFFF"/>
              <w:right w:val="single" w:sz="8" w:space="0" w:color="FFFFFF"/>
            </w:tcBorders>
            <w:shd w:val="clear" w:color="auto" w:fill="FFFFFF"/>
            <w:tcMar>
              <w:top w:w="72" w:type="dxa"/>
              <w:left w:w="144" w:type="dxa"/>
              <w:bottom w:w="72" w:type="dxa"/>
              <w:right w:w="144" w:type="dxa"/>
            </w:tcMar>
            <w:hideMark/>
          </w:tcPr>
          <w:p w:rsidR="00BB3B3B" w:rsidRPr="009A6510" w:rsidRDefault="00BB3B3B" w:rsidP="009A6510">
            <w:pPr>
              <w:pStyle w:val="NoSpacing"/>
              <w:rPr>
                <w:lang w:val="en-GB"/>
              </w:rPr>
            </w:pPr>
            <w:r w:rsidRPr="009A6510">
              <w:rPr>
                <w:b/>
                <w:bCs/>
              </w:rPr>
              <w:t>Additional Charge Officers</w:t>
            </w:r>
          </w:p>
        </w:tc>
        <w:tc>
          <w:tcPr>
            <w:tcW w:w="5083" w:type="dxa"/>
            <w:gridSpan w:val="4"/>
            <w:tcBorders>
              <w:top w:val="single" w:sz="8" w:space="0" w:color="FFFFFF"/>
              <w:left w:val="single" w:sz="8" w:space="0" w:color="FFFFFF"/>
              <w:bottom w:val="single" w:sz="8" w:space="0" w:color="FFFFFF"/>
              <w:right w:val="single" w:sz="8" w:space="0" w:color="FFFFFF"/>
            </w:tcBorders>
            <w:shd w:val="clear" w:color="auto" w:fill="FFFFFF"/>
            <w:tcMar>
              <w:top w:w="72" w:type="dxa"/>
              <w:left w:w="144" w:type="dxa"/>
              <w:bottom w:w="72" w:type="dxa"/>
              <w:right w:w="144" w:type="dxa"/>
            </w:tcMar>
            <w:hideMark/>
          </w:tcPr>
          <w:p w:rsidR="00BB3B3B" w:rsidRPr="009A6510" w:rsidRDefault="00BB3B3B" w:rsidP="009A6510">
            <w:pPr>
              <w:pStyle w:val="NoSpacing"/>
              <w:rPr>
                <w:lang w:val="en-GB"/>
              </w:rPr>
            </w:pPr>
            <w:r w:rsidRPr="009A6510">
              <w:rPr>
                <w:b/>
                <w:bCs/>
              </w:rPr>
              <w:t>6, 300</w:t>
            </w:r>
          </w:p>
        </w:tc>
      </w:tr>
      <w:tr w:rsidR="00BB3B3B" w:rsidRPr="00F62ED3" w:rsidTr="00A57EEA">
        <w:trPr>
          <w:trHeight w:val="745"/>
        </w:trPr>
        <w:tc>
          <w:tcPr>
            <w:tcW w:w="3557" w:type="dxa"/>
            <w:tcBorders>
              <w:top w:val="single" w:sz="8" w:space="0" w:color="FFFFFF"/>
              <w:left w:val="single" w:sz="8" w:space="0" w:color="FFFFFF"/>
              <w:bottom w:val="single" w:sz="8" w:space="0" w:color="FFFFFF"/>
              <w:right w:val="single" w:sz="8" w:space="0" w:color="FFFFFF"/>
            </w:tcBorders>
            <w:shd w:val="clear" w:color="auto" w:fill="FFFFFF"/>
            <w:tcMar>
              <w:top w:w="72" w:type="dxa"/>
              <w:left w:w="144" w:type="dxa"/>
              <w:bottom w:w="72" w:type="dxa"/>
              <w:right w:w="144" w:type="dxa"/>
            </w:tcMar>
            <w:hideMark/>
          </w:tcPr>
          <w:p w:rsidR="00BB3B3B" w:rsidRPr="009A6510" w:rsidRDefault="00BB3B3B" w:rsidP="009A6510">
            <w:pPr>
              <w:pStyle w:val="NoSpacing"/>
              <w:rPr>
                <w:lang w:val="en-GB"/>
              </w:rPr>
            </w:pPr>
            <w:r w:rsidRPr="009A6510">
              <w:rPr>
                <w:b/>
                <w:bCs/>
              </w:rPr>
              <w:t>Principal/District Census Officers</w:t>
            </w:r>
          </w:p>
        </w:tc>
        <w:tc>
          <w:tcPr>
            <w:tcW w:w="5083" w:type="dxa"/>
            <w:gridSpan w:val="4"/>
            <w:tcBorders>
              <w:top w:val="single" w:sz="8" w:space="0" w:color="FFFFFF"/>
              <w:left w:val="single" w:sz="8" w:space="0" w:color="FFFFFF"/>
              <w:bottom w:val="single" w:sz="8" w:space="0" w:color="FFFFFF"/>
              <w:right w:val="single" w:sz="8" w:space="0" w:color="FFFFFF"/>
            </w:tcBorders>
            <w:shd w:val="clear" w:color="auto" w:fill="FFFFFF"/>
            <w:tcMar>
              <w:top w:w="72" w:type="dxa"/>
              <w:left w:w="144" w:type="dxa"/>
              <w:bottom w:w="72" w:type="dxa"/>
              <w:right w:w="144" w:type="dxa"/>
            </w:tcMar>
            <w:hideMark/>
          </w:tcPr>
          <w:p w:rsidR="00BB3B3B" w:rsidRPr="009A6510" w:rsidRDefault="00BB3B3B" w:rsidP="009A6510">
            <w:pPr>
              <w:pStyle w:val="NoSpacing"/>
              <w:rPr>
                <w:lang w:val="en-GB"/>
              </w:rPr>
            </w:pPr>
            <w:r w:rsidRPr="009A6510">
              <w:rPr>
                <w:b/>
                <w:bCs/>
              </w:rPr>
              <w:t>1, 500</w:t>
            </w:r>
          </w:p>
        </w:tc>
      </w:tr>
      <w:tr w:rsidR="00BB3B3B" w:rsidRPr="00F62ED3" w:rsidTr="00A57EEA">
        <w:trPr>
          <w:trHeight w:val="745"/>
        </w:trPr>
        <w:tc>
          <w:tcPr>
            <w:tcW w:w="3557" w:type="dxa"/>
            <w:tcBorders>
              <w:top w:val="single" w:sz="8" w:space="0" w:color="FFFFFF"/>
              <w:left w:val="single" w:sz="8" w:space="0" w:color="FFFFFF"/>
              <w:bottom w:val="single" w:sz="8" w:space="0" w:color="FFFFFF"/>
              <w:right w:val="single" w:sz="8" w:space="0" w:color="FFFFFF"/>
            </w:tcBorders>
            <w:shd w:val="clear" w:color="auto" w:fill="FFFFFF"/>
            <w:tcMar>
              <w:top w:w="72" w:type="dxa"/>
              <w:left w:w="144" w:type="dxa"/>
              <w:bottom w:w="72" w:type="dxa"/>
              <w:right w:w="144" w:type="dxa"/>
            </w:tcMar>
            <w:hideMark/>
          </w:tcPr>
          <w:p w:rsidR="00BB3B3B" w:rsidRPr="009A6510" w:rsidRDefault="00BB3B3B" w:rsidP="009A6510">
            <w:pPr>
              <w:pStyle w:val="NoSpacing"/>
              <w:rPr>
                <w:lang w:val="en-GB"/>
              </w:rPr>
            </w:pPr>
            <w:r w:rsidRPr="009A6510">
              <w:rPr>
                <w:b/>
                <w:bCs/>
              </w:rPr>
              <w:t>UDC</w:t>
            </w:r>
          </w:p>
        </w:tc>
        <w:tc>
          <w:tcPr>
            <w:tcW w:w="5083" w:type="dxa"/>
            <w:gridSpan w:val="4"/>
            <w:tcBorders>
              <w:top w:val="single" w:sz="8" w:space="0" w:color="FFFFFF"/>
              <w:left w:val="single" w:sz="8" w:space="0" w:color="FFFFFF"/>
              <w:bottom w:val="single" w:sz="8" w:space="0" w:color="FFFFFF"/>
              <w:right w:val="single" w:sz="8" w:space="0" w:color="FFFFFF"/>
            </w:tcBorders>
            <w:shd w:val="clear" w:color="auto" w:fill="FFFFFF"/>
            <w:tcMar>
              <w:top w:w="72" w:type="dxa"/>
              <w:left w:w="144" w:type="dxa"/>
              <w:bottom w:w="72" w:type="dxa"/>
              <w:right w:w="144" w:type="dxa"/>
            </w:tcMar>
            <w:hideMark/>
          </w:tcPr>
          <w:p w:rsidR="00BB3B3B" w:rsidRPr="009A6510" w:rsidRDefault="00BB3B3B" w:rsidP="009A6510">
            <w:pPr>
              <w:pStyle w:val="NoSpacing"/>
              <w:rPr>
                <w:lang w:val="en-GB"/>
              </w:rPr>
            </w:pPr>
            <w:r w:rsidRPr="009A6510">
              <w:rPr>
                <w:b/>
                <w:bCs/>
              </w:rPr>
              <w:t>1, 065</w:t>
            </w:r>
          </w:p>
        </w:tc>
      </w:tr>
      <w:tr w:rsidR="00BB3B3B" w:rsidRPr="00F62ED3" w:rsidTr="00A57EEA">
        <w:trPr>
          <w:trHeight w:val="745"/>
        </w:trPr>
        <w:tc>
          <w:tcPr>
            <w:tcW w:w="3557" w:type="dxa"/>
            <w:tcBorders>
              <w:top w:val="single" w:sz="8" w:space="0" w:color="FFFFFF"/>
              <w:left w:val="single" w:sz="8" w:space="0" w:color="FFFFFF"/>
              <w:bottom w:val="single" w:sz="8" w:space="0" w:color="FFFFFF"/>
              <w:right w:val="single" w:sz="8" w:space="0" w:color="FFFFFF"/>
            </w:tcBorders>
            <w:shd w:val="clear" w:color="auto" w:fill="FFFFFF"/>
            <w:tcMar>
              <w:top w:w="72" w:type="dxa"/>
              <w:left w:w="144" w:type="dxa"/>
              <w:bottom w:w="72" w:type="dxa"/>
              <w:right w:w="144" w:type="dxa"/>
            </w:tcMar>
            <w:hideMark/>
          </w:tcPr>
          <w:p w:rsidR="00BB3B3B" w:rsidRPr="009A6510" w:rsidRDefault="00BB3B3B" w:rsidP="009A6510">
            <w:pPr>
              <w:pStyle w:val="NoSpacing"/>
              <w:rPr>
                <w:lang w:val="en-GB"/>
              </w:rPr>
            </w:pPr>
            <w:r w:rsidRPr="009A6510">
              <w:rPr>
                <w:b/>
                <w:bCs/>
              </w:rPr>
              <w:t>LDC</w:t>
            </w:r>
          </w:p>
        </w:tc>
        <w:tc>
          <w:tcPr>
            <w:tcW w:w="5083" w:type="dxa"/>
            <w:gridSpan w:val="4"/>
            <w:tcBorders>
              <w:top w:val="single" w:sz="8" w:space="0" w:color="FFFFFF"/>
              <w:left w:val="single" w:sz="8" w:space="0" w:color="FFFFFF"/>
              <w:bottom w:val="single" w:sz="8" w:space="0" w:color="FFFFFF"/>
              <w:right w:val="single" w:sz="8" w:space="0" w:color="FFFFFF"/>
            </w:tcBorders>
            <w:shd w:val="clear" w:color="auto" w:fill="FFFFFF"/>
            <w:tcMar>
              <w:top w:w="72" w:type="dxa"/>
              <w:left w:w="144" w:type="dxa"/>
              <w:bottom w:w="72" w:type="dxa"/>
              <w:right w:w="144" w:type="dxa"/>
            </w:tcMar>
            <w:hideMark/>
          </w:tcPr>
          <w:p w:rsidR="00BB3B3B" w:rsidRPr="009A6510" w:rsidRDefault="00BB3B3B" w:rsidP="009A6510">
            <w:pPr>
              <w:pStyle w:val="NoSpacing"/>
              <w:rPr>
                <w:lang w:val="en-GB"/>
              </w:rPr>
            </w:pPr>
            <w:r w:rsidRPr="009A6510">
              <w:rPr>
                <w:b/>
                <w:bCs/>
              </w:rPr>
              <w:t>6, 905</w:t>
            </w:r>
          </w:p>
        </w:tc>
      </w:tr>
      <w:tr w:rsidR="00BB3B3B" w:rsidRPr="00F62ED3" w:rsidTr="00A57EEA">
        <w:trPr>
          <w:trHeight w:val="745"/>
        </w:trPr>
        <w:tc>
          <w:tcPr>
            <w:tcW w:w="3557" w:type="dxa"/>
            <w:tcBorders>
              <w:top w:val="single" w:sz="8" w:space="0" w:color="FFFFFF"/>
              <w:left w:val="single" w:sz="8" w:space="0" w:color="FFFFFF"/>
              <w:bottom w:val="single" w:sz="8" w:space="0" w:color="FFFFFF"/>
              <w:right w:val="single" w:sz="8" w:space="0" w:color="FFFFFF"/>
            </w:tcBorders>
            <w:shd w:val="clear" w:color="auto" w:fill="FFFFFF"/>
            <w:tcMar>
              <w:top w:w="72" w:type="dxa"/>
              <w:left w:w="144" w:type="dxa"/>
              <w:bottom w:w="72" w:type="dxa"/>
              <w:right w:w="144" w:type="dxa"/>
            </w:tcMar>
            <w:hideMark/>
          </w:tcPr>
          <w:p w:rsidR="00BB3B3B" w:rsidRPr="009A6510" w:rsidRDefault="00BB3B3B" w:rsidP="009A6510">
            <w:pPr>
              <w:pStyle w:val="NoSpacing"/>
              <w:rPr>
                <w:lang w:val="en-GB"/>
              </w:rPr>
            </w:pPr>
            <w:r w:rsidRPr="009A6510">
              <w:rPr>
                <w:b/>
                <w:bCs/>
              </w:rPr>
              <w:t>Others</w:t>
            </w:r>
          </w:p>
        </w:tc>
        <w:tc>
          <w:tcPr>
            <w:tcW w:w="5083" w:type="dxa"/>
            <w:gridSpan w:val="4"/>
            <w:tcBorders>
              <w:top w:val="single" w:sz="8" w:space="0" w:color="FFFFFF"/>
              <w:left w:val="single" w:sz="8" w:space="0" w:color="FFFFFF"/>
              <w:bottom w:val="single" w:sz="8" w:space="0" w:color="FFFFFF"/>
              <w:right w:val="single" w:sz="8" w:space="0" w:color="FFFFFF"/>
            </w:tcBorders>
            <w:shd w:val="clear" w:color="auto" w:fill="FFFFFF"/>
            <w:tcMar>
              <w:top w:w="72" w:type="dxa"/>
              <w:left w:w="144" w:type="dxa"/>
              <w:bottom w:w="72" w:type="dxa"/>
              <w:right w:w="144" w:type="dxa"/>
            </w:tcMar>
            <w:hideMark/>
          </w:tcPr>
          <w:p w:rsidR="00BB3B3B" w:rsidRPr="009A6510" w:rsidRDefault="00BB3B3B" w:rsidP="009A6510">
            <w:pPr>
              <w:pStyle w:val="NoSpacing"/>
              <w:rPr>
                <w:lang w:val="en-GB"/>
              </w:rPr>
            </w:pPr>
            <w:r w:rsidRPr="009A6510">
              <w:rPr>
                <w:b/>
                <w:bCs/>
              </w:rPr>
              <w:t>664</w:t>
            </w:r>
          </w:p>
        </w:tc>
      </w:tr>
      <w:tr w:rsidR="00BB3B3B" w:rsidRPr="00F62ED3" w:rsidTr="009A6510">
        <w:trPr>
          <w:trHeight w:val="322"/>
        </w:trPr>
        <w:tc>
          <w:tcPr>
            <w:tcW w:w="3557" w:type="dxa"/>
            <w:tcBorders>
              <w:top w:val="single" w:sz="8" w:space="0" w:color="FFFFFF"/>
              <w:left w:val="single" w:sz="8" w:space="0" w:color="FFFFFF"/>
              <w:bottom w:val="single" w:sz="8" w:space="0" w:color="FFFFFF"/>
              <w:right w:val="single" w:sz="8" w:space="0" w:color="FFFFFF"/>
            </w:tcBorders>
            <w:shd w:val="clear" w:color="auto" w:fill="FFFFFF"/>
            <w:tcMar>
              <w:top w:w="72" w:type="dxa"/>
              <w:left w:w="144" w:type="dxa"/>
              <w:bottom w:w="72" w:type="dxa"/>
              <w:right w:w="144" w:type="dxa"/>
            </w:tcMar>
            <w:hideMark/>
          </w:tcPr>
          <w:p w:rsidR="00BB3B3B" w:rsidRPr="009A6510" w:rsidRDefault="00BB3B3B" w:rsidP="009A6510">
            <w:pPr>
              <w:pStyle w:val="NoSpacing"/>
              <w:rPr>
                <w:lang w:val="en-GB"/>
              </w:rPr>
            </w:pPr>
            <w:r w:rsidRPr="009A6510">
              <w:rPr>
                <w:b/>
                <w:bCs/>
              </w:rPr>
              <w:t>Total</w:t>
            </w:r>
          </w:p>
        </w:tc>
        <w:tc>
          <w:tcPr>
            <w:tcW w:w="5083" w:type="dxa"/>
            <w:gridSpan w:val="4"/>
            <w:tcBorders>
              <w:top w:val="single" w:sz="8" w:space="0" w:color="FFFFFF"/>
              <w:left w:val="single" w:sz="8" w:space="0" w:color="FFFFFF"/>
              <w:bottom w:val="single" w:sz="8" w:space="0" w:color="FFFFFF"/>
              <w:right w:val="single" w:sz="8" w:space="0" w:color="FFFFFF"/>
            </w:tcBorders>
            <w:shd w:val="clear" w:color="auto" w:fill="FFFFFF"/>
            <w:tcMar>
              <w:top w:w="72" w:type="dxa"/>
              <w:left w:w="144" w:type="dxa"/>
              <w:bottom w:w="72" w:type="dxa"/>
              <w:right w:w="144" w:type="dxa"/>
            </w:tcMar>
            <w:hideMark/>
          </w:tcPr>
          <w:p w:rsidR="00BB3B3B" w:rsidRPr="009A6510" w:rsidRDefault="00BB3B3B" w:rsidP="009A6510">
            <w:pPr>
              <w:pStyle w:val="NoSpacing"/>
              <w:rPr>
                <w:lang w:val="en-GB"/>
              </w:rPr>
            </w:pPr>
            <w:r w:rsidRPr="009A6510">
              <w:rPr>
                <w:b/>
                <w:bCs/>
              </w:rPr>
              <w:t>25, 42, 934</w:t>
            </w:r>
          </w:p>
        </w:tc>
      </w:tr>
    </w:tbl>
    <w:p w:rsidR="00BB3B3B" w:rsidRPr="00F62ED3" w:rsidRDefault="00BB3B3B" w:rsidP="009A6510">
      <w:pPr>
        <w:pStyle w:val="NoSpacing"/>
        <w:rPr>
          <w:b/>
          <w:bCs/>
        </w:rPr>
      </w:pPr>
      <w:r w:rsidRPr="00F62ED3">
        <w:rPr>
          <w:b/>
          <w:bCs/>
        </w:rPr>
        <w:t>Budget</w:t>
      </w:r>
    </w:p>
    <w:tbl>
      <w:tblPr>
        <w:tblW w:w="8640" w:type="dxa"/>
        <w:tblCellMar>
          <w:left w:w="0" w:type="dxa"/>
          <w:right w:w="0" w:type="dxa"/>
        </w:tblCellMar>
        <w:tblLook w:val="04A0" w:firstRow="1" w:lastRow="0" w:firstColumn="1" w:lastColumn="0" w:noHBand="0" w:noVBand="1"/>
      </w:tblPr>
      <w:tblGrid>
        <w:gridCol w:w="3599"/>
        <w:gridCol w:w="5041"/>
      </w:tblGrid>
      <w:tr w:rsidR="00BB3B3B" w:rsidRPr="00F62ED3" w:rsidTr="00A57EEA">
        <w:trPr>
          <w:trHeight w:val="635"/>
        </w:trPr>
        <w:tc>
          <w:tcPr>
            <w:tcW w:w="5300" w:type="dxa"/>
            <w:tcBorders>
              <w:top w:val="single" w:sz="8" w:space="0" w:color="FFFFFF"/>
              <w:left w:val="single" w:sz="8" w:space="0" w:color="FFFFFF"/>
              <w:bottom w:val="single" w:sz="24" w:space="0" w:color="FFFFFF"/>
              <w:right w:val="single" w:sz="8" w:space="0" w:color="FFFFFF"/>
            </w:tcBorders>
            <w:shd w:val="clear" w:color="auto" w:fill="FFFFFF"/>
            <w:tcMar>
              <w:top w:w="72" w:type="dxa"/>
              <w:left w:w="144" w:type="dxa"/>
              <w:bottom w:w="72" w:type="dxa"/>
              <w:right w:w="144" w:type="dxa"/>
            </w:tcMar>
            <w:hideMark/>
          </w:tcPr>
          <w:p w:rsidR="00BB3B3B" w:rsidRPr="00F62ED3" w:rsidRDefault="00BB3B3B" w:rsidP="009A6510">
            <w:pPr>
              <w:pStyle w:val="NoSpacing"/>
              <w:rPr>
                <w:lang w:val="en-GB"/>
              </w:rPr>
            </w:pPr>
          </w:p>
        </w:tc>
        <w:tc>
          <w:tcPr>
            <w:tcW w:w="7360" w:type="dxa"/>
            <w:tcBorders>
              <w:top w:val="single" w:sz="8" w:space="0" w:color="FFFFFF"/>
              <w:left w:val="single" w:sz="8" w:space="0" w:color="FFFFFF"/>
              <w:bottom w:val="single" w:sz="24" w:space="0" w:color="FFFFFF"/>
              <w:right w:val="single" w:sz="8" w:space="0" w:color="FFFFFF"/>
            </w:tcBorders>
            <w:shd w:val="clear" w:color="auto" w:fill="FFFFFF"/>
            <w:tcMar>
              <w:top w:w="72" w:type="dxa"/>
              <w:left w:w="144" w:type="dxa"/>
              <w:bottom w:w="72" w:type="dxa"/>
              <w:right w:w="144" w:type="dxa"/>
            </w:tcMar>
            <w:hideMark/>
          </w:tcPr>
          <w:p w:rsidR="00BB3B3B" w:rsidRPr="00F62ED3" w:rsidRDefault="00BB3B3B" w:rsidP="009A6510">
            <w:pPr>
              <w:pStyle w:val="NoSpacing"/>
              <w:rPr>
                <w:lang w:val="en-GB"/>
              </w:rPr>
            </w:pPr>
            <w:r w:rsidRPr="00F62ED3">
              <w:rPr>
                <w:b/>
                <w:bCs/>
              </w:rPr>
              <w:t xml:space="preserve">Expenditure </w:t>
            </w:r>
          </w:p>
          <w:p w:rsidR="00BB3B3B" w:rsidRPr="00F62ED3" w:rsidRDefault="00BB3B3B" w:rsidP="009A6510">
            <w:pPr>
              <w:pStyle w:val="NoSpacing"/>
              <w:rPr>
                <w:lang w:val="en-GB"/>
              </w:rPr>
            </w:pPr>
            <w:r w:rsidRPr="00F62ED3">
              <w:rPr>
                <w:b/>
                <w:bCs/>
              </w:rPr>
              <w:t>(in Rs. Crores)</w:t>
            </w:r>
          </w:p>
        </w:tc>
      </w:tr>
      <w:tr w:rsidR="00BB3B3B" w:rsidRPr="00F62ED3" w:rsidTr="009A6510">
        <w:trPr>
          <w:trHeight w:val="633"/>
        </w:trPr>
        <w:tc>
          <w:tcPr>
            <w:tcW w:w="5300" w:type="dxa"/>
            <w:tcBorders>
              <w:top w:val="single" w:sz="24" w:space="0" w:color="FFFFFF"/>
              <w:left w:val="single" w:sz="8" w:space="0" w:color="FFFFFF"/>
              <w:bottom w:val="single" w:sz="8" w:space="0" w:color="FFFFFF"/>
              <w:right w:val="single" w:sz="8" w:space="0" w:color="FFFFFF"/>
            </w:tcBorders>
            <w:shd w:val="clear" w:color="auto" w:fill="FFFFFF"/>
            <w:tcMar>
              <w:top w:w="72" w:type="dxa"/>
              <w:left w:w="144" w:type="dxa"/>
              <w:bottom w:w="72" w:type="dxa"/>
              <w:right w:w="144" w:type="dxa"/>
            </w:tcMar>
            <w:hideMark/>
          </w:tcPr>
          <w:p w:rsidR="00BB3B3B" w:rsidRPr="00F62ED3" w:rsidRDefault="00BB3B3B" w:rsidP="009A6510">
            <w:pPr>
              <w:pStyle w:val="NoSpacing"/>
              <w:rPr>
                <w:lang w:val="en-GB"/>
              </w:rPr>
            </w:pPr>
            <w:r w:rsidRPr="00F62ED3">
              <w:rPr>
                <w:b/>
                <w:bCs/>
              </w:rPr>
              <w:t>Census</w:t>
            </w:r>
          </w:p>
        </w:tc>
        <w:tc>
          <w:tcPr>
            <w:tcW w:w="7360" w:type="dxa"/>
            <w:tcBorders>
              <w:top w:val="single" w:sz="24" w:space="0" w:color="FFFFFF"/>
              <w:left w:val="single" w:sz="8" w:space="0" w:color="FFFFFF"/>
              <w:bottom w:val="single" w:sz="8" w:space="0" w:color="FFFFFF"/>
              <w:right w:val="single" w:sz="8" w:space="0" w:color="FFFFFF"/>
            </w:tcBorders>
            <w:shd w:val="clear" w:color="auto" w:fill="FFFFFF"/>
            <w:tcMar>
              <w:top w:w="72" w:type="dxa"/>
              <w:left w:w="144" w:type="dxa"/>
              <w:bottom w:w="72" w:type="dxa"/>
              <w:right w:w="144" w:type="dxa"/>
            </w:tcMar>
            <w:hideMark/>
          </w:tcPr>
          <w:p w:rsidR="00BB3B3B" w:rsidRPr="00F62ED3" w:rsidRDefault="00BB3B3B" w:rsidP="009A6510">
            <w:pPr>
              <w:pStyle w:val="NoSpacing"/>
              <w:rPr>
                <w:lang w:val="en-GB"/>
              </w:rPr>
            </w:pPr>
            <w:r w:rsidRPr="00F62ED3">
              <w:rPr>
                <w:b/>
                <w:bCs/>
              </w:rPr>
              <w:t>2, 200</w:t>
            </w:r>
          </w:p>
        </w:tc>
      </w:tr>
      <w:tr w:rsidR="00BB3B3B" w:rsidRPr="00F62ED3" w:rsidTr="009A6510">
        <w:trPr>
          <w:trHeight w:val="637"/>
        </w:trPr>
        <w:tc>
          <w:tcPr>
            <w:tcW w:w="5300" w:type="dxa"/>
            <w:tcBorders>
              <w:top w:val="single" w:sz="8" w:space="0" w:color="FFFFFF"/>
              <w:left w:val="single" w:sz="8" w:space="0" w:color="FFFFFF"/>
              <w:bottom w:val="single" w:sz="8" w:space="0" w:color="FFFFFF"/>
              <w:right w:val="single" w:sz="8" w:space="0" w:color="FFFFFF"/>
            </w:tcBorders>
            <w:shd w:val="clear" w:color="auto" w:fill="FFFFFF"/>
            <w:tcMar>
              <w:top w:w="72" w:type="dxa"/>
              <w:left w:w="144" w:type="dxa"/>
              <w:bottom w:w="72" w:type="dxa"/>
              <w:right w:w="144" w:type="dxa"/>
            </w:tcMar>
            <w:hideMark/>
          </w:tcPr>
          <w:p w:rsidR="00BB3B3B" w:rsidRPr="00F62ED3" w:rsidRDefault="00BB3B3B" w:rsidP="009A6510">
            <w:pPr>
              <w:pStyle w:val="NoSpacing"/>
              <w:rPr>
                <w:lang w:val="en-GB"/>
              </w:rPr>
            </w:pPr>
            <w:r w:rsidRPr="00F62ED3">
              <w:rPr>
                <w:b/>
                <w:bCs/>
              </w:rPr>
              <w:t>NPR</w:t>
            </w:r>
          </w:p>
        </w:tc>
        <w:tc>
          <w:tcPr>
            <w:tcW w:w="7360" w:type="dxa"/>
            <w:tcBorders>
              <w:top w:val="single" w:sz="8" w:space="0" w:color="FFFFFF"/>
              <w:left w:val="single" w:sz="8" w:space="0" w:color="FFFFFF"/>
              <w:bottom w:val="single" w:sz="8" w:space="0" w:color="FFFFFF"/>
              <w:right w:val="single" w:sz="8" w:space="0" w:color="FFFFFF"/>
            </w:tcBorders>
            <w:shd w:val="clear" w:color="auto" w:fill="FFFFFF"/>
            <w:tcMar>
              <w:top w:w="72" w:type="dxa"/>
              <w:left w:w="144" w:type="dxa"/>
              <w:bottom w:w="72" w:type="dxa"/>
              <w:right w:w="144" w:type="dxa"/>
            </w:tcMar>
            <w:hideMark/>
          </w:tcPr>
          <w:p w:rsidR="00BB3B3B" w:rsidRPr="00F62ED3" w:rsidRDefault="00BB3B3B" w:rsidP="009A6510">
            <w:pPr>
              <w:pStyle w:val="NoSpacing"/>
              <w:rPr>
                <w:lang w:val="en-GB"/>
              </w:rPr>
            </w:pPr>
            <w:r w:rsidRPr="00F62ED3">
              <w:rPr>
                <w:b/>
                <w:bCs/>
              </w:rPr>
              <w:t>3, 756</w:t>
            </w:r>
          </w:p>
        </w:tc>
      </w:tr>
      <w:tr w:rsidR="00BB3B3B" w:rsidRPr="00F62ED3" w:rsidTr="00A57EEA">
        <w:trPr>
          <w:trHeight w:val="935"/>
        </w:trPr>
        <w:tc>
          <w:tcPr>
            <w:tcW w:w="5300" w:type="dxa"/>
            <w:tcBorders>
              <w:top w:val="single" w:sz="8" w:space="0" w:color="FFFFFF"/>
              <w:left w:val="single" w:sz="8" w:space="0" w:color="FFFFFF"/>
              <w:bottom w:val="single" w:sz="8" w:space="0" w:color="FFFFFF"/>
              <w:right w:val="single" w:sz="8" w:space="0" w:color="FFFFFF"/>
            </w:tcBorders>
            <w:shd w:val="clear" w:color="auto" w:fill="FFFFFF"/>
            <w:tcMar>
              <w:top w:w="72" w:type="dxa"/>
              <w:left w:w="144" w:type="dxa"/>
              <w:bottom w:w="72" w:type="dxa"/>
              <w:right w:w="144" w:type="dxa"/>
            </w:tcMar>
            <w:hideMark/>
          </w:tcPr>
          <w:p w:rsidR="00BB3B3B" w:rsidRPr="00F62ED3" w:rsidRDefault="00BB3B3B" w:rsidP="009A6510">
            <w:pPr>
              <w:pStyle w:val="NoSpacing"/>
              <w:rPr>
                <w:lang w:val="en-GB"/>
              </w:rPr>
            </w:pPr>
            <w:r w:rsidRPr="00F62ED3">
              <w:rPr>
                <w:b/>
                <w:bCs/>
              </w:rPr>
              <w:t>Total</w:t>
            </w:r>
          </w:p>
        </w:tc>
        <w:tc>
          <w:tcPr>
            <w:tcW w:w="7360" w:type="dxa"/>
            <w:tcBorders>
              <w:top w:val="single" w:sz="8" w:space="0" w:color="FFFFFF"/>
              <w:left w:val="single" w:sz="8" w:space="0" w:color="FFFFFF"/>
              <w:bottom w:val="single" w:sz="8" w:space="0" w:color="FFFFFF"/>
              <w:right w:val="single" w:sz="8" w:space="0" w:color="FFFFFF"/>
            </w:tcBorders>
            <w:shd w:val="clear" w:color="auto" w:fill="FFFFFF"/>
            <w:tcMar>
              <w:top w:w="72" w:type="dxa"/>
              <w:left w:w="144" w:type="dxa"/>
              <w:bottom w:w="72" w:type="dxa"/>
              <w:right w:w="144" w:type="dxa"/>
            </w:tcMar>
            <w:hideMark/>
          </w:tcPr>
          <w:p w:rsidR="00BB3B3B" w:rsidRPr="00F62ED3" w:rsidRDefault="00BB3B3B" w:rsidP="009A6510">
            <w:pPr>
              <w:pStyle w:val="NoSpacing"/>
              <w:rPr>
                <w:lang w:val="en-GB"/>
              </w:rPr>
            </w:pPr>
            <w:r w:rsidRPr="00F62ED3">
              <w:rPr>
                <w:b/>
                <w:bCs/>
              </w:rPr>
              <w:t>5, 956</w:t>
            </w:r>
          </w:p>
        </w:tc>
      </w:tr>
    </w:tbl>
    <w:p w:rsidR="00BB3B3B" w:rsidRPr="009A6510" w:rsidRDefault="00BB3B3B" w:rsidP="009A6510">
      <w:pPr>
        <w:spacing w:line="340" w:lineRule="atLeast"/>
        <w:jc w:val="both"/>
        <w:rPr>
          <w:rFonts w:ascii="Times New Roman" w:hAnsi="Times New Roman" w:cs="Calibri"/>
          <w:b/>
          <w:bCs/>
          <w:sz w:val="24"/>
          <w:szCs w:val="24"/>
        </w:rPr>
      </w:pPr>
      <w:r w:rsidRPr="009A6510">
        <w:rPr>
          <w:rFonts w:ascii="Times New Roman" w:hAnsi="Times New Roman" w:cs="Calibri"/>
          <w:b/>
          <w:bCs/>
          <w:sz w:val="24"/>
          <w:szCs w:val="24"/>
        </w:rPr>
        <w:lastRenderedPageBreak/>
        <w:t>Efforts made to collect information on disability at the Census of India 2011:</w:t>
      </w:r>
    </w:p>
    <w:p w:rsidR="00BB3B3B" w:rsidRPr="009A6510" w:rsidRDefault="00F30405" w:rsidP="009A6510">
      <w:pPr>
        <w:spacing w:before="100" w:beforeAutospacing="1" w:after="100" w:afterAutospacing="1" w:line="204" w:lineRule="atLeast"/>
        <w:jc w:val="both"/>
        <w:rPr>
          <w:rFonts w:ascii="Times New Roman" w:hAnsi="Times New Roman" w:cs="Calibri"/>
          <w:sz w:val="24"/>
          <w:szCs w:val="24"/>
        </w:rPr>
      </w:pPr>
      <w:r>
        <w:rPr>
          <w:rFonts w:ascii="Times New Roman" w:hAnsi="Times New Roman"/>
          <w:noProof/>
        </w:rPr>
        <mc:AlternateContent>
          <mc:Choice Requires="wps">
            <w:drawing>
              <wp:anchor distT="4294967295" distB="4294967295" distL="114299" distR="114299" simplePos="0" relativeHeight="251672576" behindDoc="0" locked="0" layoutInCell="1" allowOverlap="1">
                <wp:simplePos x="0" y="0"/>
                <wp:positionH relativeFrom="column">
                  <wp:posOffset>1537334</wp:posOffset>
                </wp:positionH>
                <wp:positionV relativeFrom="paragraph">
                  <wp:posOffset>45719</wp:posOffset>
                </wp:positionV>
                <wp:extent cx="0" cy="0"/>
                <wp:effectExtent l="0" t="0" r="0" b="0"/>
                <wp:wrapNone/>
                <wp:docPr id="6" name="Line 168"/>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0" cy="0"/>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id="Line 168" o:spid="_x0000_s1026" style="position:absolute;z-index:251672576;visibility:visible;mso-wrap-style:square;mso-width-percent:0;mso-height-percent:0;mso-wrap-distance-left:3.17497mm;mso-wrap-distance-top:-3e-5mm;mso-wrap-distance-right:3.17497mm;mso-wrap-distance-bottom:-3e-5mm;mso-position-horizontal:absolute;mso-position-horizontal-relative:text;mso-position-vertical:absolute;mso-position-vertical-relative:text;mso-width-percent:0;mso-height-percent:0;mso-width-relative:page;mso-height-relative:page" from="121.05pt,3.6pt" to="121.05pt,3.6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"/>
            </w:pict>
          </mc:Fallback>
        </mc:AlternateContent>
      </w:r>
      <w:r w:rsidR="00BB3B3B" w:rsidRPr="009A6510">
        <w:rPr>
          <w:rFonts w:ascii="Times New Roman" w:hAnsi="Times New Roman" w:cs="Calibri"/>
          <w:b/>
          <w:bCs/>
          <w:sz w:val="24"/>
          <w:szCs w:val="24"/>
        </w:rPr>
        <w:t>Instructions</w:t>
      </w:r>
      <w:r w:rsidR="00BB3B3B" w:rsidRPr="009A6510">
        <w:rPr>
          <w:rFonts w:ascii="Times New Roman" w:hAnsi="Times New Roman" w:cs="Calibri"/>
          <w:sz w:val="24"/>
          <w:szCs w:val="24"/>
        </w:rPr>
        <w:t>: With a view to facilitate the census enumerators, simple and comprehensible definitions of various types of disabilities were prepared. Since disability is a sensitive subject, the principle objective while preparing set of instructions was to make the enumerator’s job as easy as possible. The definitions, concepts and the Instructions were designed in such a manner that the question was canvassed appropriately without hurting the feelings of the informant and improving the chances of netting the disability characteristics of the population. The enumerators were instructed to obtain the response to this question for every member of the household from the main respondent who answered other questions. They were asked to first explain the actual purpose of the question by emphasizing that the information on the number and type of disability would help the governments in planning for the welfare of the disabled.  A training manual was cre</w:t>
      </w:r>
      <w:r w:rsidR="009A6510">
        <w:rPr>
          <w:rFonts w:ascii="Times New Roman" w:hAnsi="Times New Roman" w:cs="Calibri"/>
          <w:sz w:val="24"/>
          <w:szCs w:val="24"/>
        </w:rPr>
        <w:t>a</w:t>
      </w:r>
      <w:r w:rsidR="00BB3B3B" w:rsidRPr="009A6510">
        <w:rPr>
          <w:rFonts w:ascii="Times New Roman" w:hAnsi="Times New Roman" w:cs="Calibri"/>
          <w:sz w:val="24"/>
          <w:szCs w:val="24"/>
        </w:rPr>
        <w:t xml:space="preserve">ted in collaboration with DEOC and NCPEDEP and the Census Commission.  </w:t>
      </w:r>
    </w:p>
    <w:p w:rsidR="00BB3B3B" w:rsidRPr="009A6510" w:rsidRDefault="00BB3B3B" w:rsidP="009A6510">
      <w:pPr>
        <w:spacing w:before="100" w:beforeAutospacing="1" w:after="100" w:afterAutospacing="1" w:line="204" w:lineRule="atLeast"/>
        <w:jc w:val="both"/>
        <w:rPr>
          <w:rFonts w:ascii="Times New Roman" w:hAnsi="Times New Roman" w:cs="Calibri"/>
          <w:color w:val="000000"/>
          <w:sz w:val="24"/>
          <w:szCs w:val="24"/>
          <w:lang w:val="en-GB" w:eastAsia="en-GB"/>
        </w:rPr>
      </w:pPr>
      <w:r w:rsidRPr="009A6510">
        <w:rPr>
          <w:rFonts w:ascii="Times New Roman" w:hAnsi="Times New Roman" w:cs="Calibri"/>
          <w:color w:val="000000"/>
          <w:sz w:val="24"/>
          <w:szCs w:val="24"/>
          <w:lang w:val="en-GB" w:eastAsia="en-GB"/>
        </w:rPr>
        <w:t>N.C.P.E.D.P. along with its partners organised </w:t>
      </w:r>
      <w:r w:rsidRPr="009A6510">
        <w:rPr>
          <w:rFonts w:ascii="Times New Roman" w:hAnsi="Times New Roman" w:cs="Calibri"/>
          <w:b/>
          <w:bCs/>
          <w:color w:val="000000"/>
          <w:sz w:val="24"/>
          <w:szCs w:val="24"/>
          <w:lang w:val="en-GB" w:eastAsia="en-GB"/>
        </w:rPr>
        <w:t>State Consultations on Disability and Census 2011</w:t>
      </w:r>
      <w:r w:rsidRPr="009A6510">
        <w:rPr>
          <w:rFonts w:ascii="Times New Roman" w:hAnsi="Times New Roman" w:cs="Calibri"/>
          <w:color w:val="000000"/>
          <w:sz w:val="24"/>
          <w:szCs w:val="24"/>
          <w:lang w:val="en-GB" w:eastAsia="en-GB"/>
        </w:rPr>
        <w:t> in Karnataka (August 31, 2010 in Bengaluru); Tamil Nadu (September 3, 2010 in Chennai); Andhra Pradesh (October 5, 2010 in Hyderabad); Uttar Pradesh (January 19, 2011 in Lucknow); and Gujarat (January 30, 2011 in Ahmedabad). Another one is now due in Bihar (February 7, 2011 in Patna).  S</w:t>
      </w:r>
      <w:r w:rsidRPr="009A6510">
        <w:rPr>
          <w:rFonts w:ascii="Times New Roman" w:hAnsi="Times New Roman" w:cs="Calibri"/>
          <w:b/>
          <w:bCs/>
          <w:color w:val="000000"/>
          <w:sz w:val="24"/>
          <w:szCs w:val="24"/>
          <w:lang w:val="en-GB" w:eastAsia="en-GB"/>
        </w:rPr>
        <w:t>outh Zone and North Zone Consultations</w:t>
      </w:r>
      <w:r w:rsidRPr="009A6510">
        <w:rPr>
          <w:rFonts w:ascii="Times New Roman" w:hAnsi="Times New Roman" w:cs="Calibri"/>
          <w:color w:val="000000"/>
          <w:sz w:val="24"/>
          <w:szCs w:val="24"/>
          <w:lang w:val="en-GB" w:eastAsia="en-GB"/>
        </w:rPr>
        <w:t xml:space="preserve"> were also held on this issue. While the South Zone Consultation was held in Chennai on January 8, 2011, the North Zone Consultation was held in New Delhi on January 15, 2011. </w:t>
      </w:r>
    </w:p>
    <w:p w:rsidR="00BB3B3B" w:rsidRDefault="00BB3B3B" w:rsidP="009A6510">
      <w:pPr>
        <w:spacing w:after="0" w:line="204" w:lineRule="atLeast"/>
        <w:jc w:val="both"/>
        <w:rPr>
          <w:rFonts w:ascii="Times New Roman" w:hAnsi="Times New Roman" w:cs="Calibri"/>
          <w:color w:val="000000"/>
          <w:sz w:val="24"/>
          <w:szCs w:val="24"/>
          <w:lang w:val="en-GB" w:eastAsia="en-GB"/>
        </w:rPr>
      </w:pPr>
      <w:r w:rsidRPr="009A6510">
        <w:rPr>
          <w:rFonts w:ascii="Times New Roman" w:hAnsi="Times New Roman" w:cs="Calibri"/>
          <w:color w:val="000000"/>
          <w:sz w:val="24"/>
          <w:szCs w:val="24"/>
          <w:lang w:val="en-GB" w:eastAsia="en-GB"/>
        </w:rPr>
        <w:t>Several of our partners took ownership of the whole issue and came out with their own publicity strategies to take the word further down to the grassroots.</w:t>
      </w:r>
    </w:p>
    <w:p w:rsidR="009A6510" w:rsidRPr="009A6510" w:rsidRDefault="009A6510" w:rsidP="009A6510">
      <w:pPr>
        <w:spacing w:after="0" w:line="204" w:lineRule="atLeast"/>
        <w:jc w:val="both"/>
        <w:rPr>
          <w:rFonts w:ascii="Times New Roman" w:hAnsi="Times New Roman" w:cs="Calibri"/>
          <w:sz w:val="24"/>
          <w:szCs w:val="24"/>
          <w:lang w:val="en-GB" w:eastAsia="en-GB"/>
        </w:rPr>
      </w:pPr>
    </w:p>
    <w:p w:rsidR="00BB3B3B" w:rsidRPr="009A6510" w:rsidRDefault="00BB3B3B" w:rsidP="009A6510">
      <w:pPr>
        <w:numPr>
          <w:ilvl w:val="0"/>
          <w:numId w:val="35"/>
        </w:numPr>
        <w:tabs>
          <w:tab w:val="left" w:pos="90"/>
        </w:tabs>
        <w:spacing w:after="0" w:line="340" w:lineRule="atLeast"/>
        <w:ind w:left="720" w:hanging="634"/>
        <w:jc w:val="both"/>
        <w:rPr>
          <w:rFonts w:ascii="Times New Roman" w:hAnsi="Times New Roman" w:cs="Calibri"/>
          <w:b/>
          <w:bCs/>
          <w:sz w:val="24"/>
          <w:szCs w:val="24"/>
        </w:rPr>
      </w:pPr>
      <w:r w:rsidRPr="009A6510">
        <w:rPr>
          <w:rFonts w:ascii="Times New Roman" w:hAnsi="Times New Roman" w:cs="Calibri"/>
          <w:b/>
          <w:bCs/>
          <w:sz w:val="24"/>
          <w:szCs w:val="24"/>
        </w:rPr>
        <w:t xml:space="preserve"> Training:</w:t>
      </w:r>
      <w:r w:rsidRPr="009A6510">
        <w:rPr>
          <w:rFonts w:ascii="Times New Roman" w:hAnsi="Times New Roman" w:cs="Calibri"/>
          <w:sz w:val="24"/>
          <w:szCs w:val="24"/>
        </w:rPr>
        <w:t xml:space="preserve">  Thorough training to Census Enumerators is the key to the success of the gigantic exercise of population census. Nearly 1.8 million census enumerators were extensively trained to elicit information on various questions included in Census Schedule. Special emphasis was laid on canvassing of the question on disability.   Training for the first time included trainers who were disabled and were carefully selected by DEOC and NCPDP to conduct trainings right upto the district level </w:t>
      </w:r>
    </w:p>
    <w:p w:rsidR="00BB3B3B" w:rsidRPr="00AF4FC7" w:rsidRDefault="00BB3B3B" w:rsidP="00BB3B3B">
      <w:pPr>
        <w:tabs>
          <w:tab w:val="left" w:pos="90"/>
        </w:tabs>
        <w:spacing w:after="0" w:line="340" w:lineRule="atLeast"/>
        <w:ind w:left="90"/>
        <w:jc w:val="both"/>
        <w:rPr>
          <w:rFonts w:cs="Calibri"/>
          <w:b/>
          <w:bCs/>
          <w:sz w:val="24"/>
          <w:szCs w:val="24"/>
        </w:rPr>
      </w:pPr>
    </w:p>
    <w:p w:rsidR="00BB3B3B" w:rsidRPr="00F62ED3" w:rsidRDefault="00F30405" w:rsidP="00BB3B3B">
      <w:pPr>
        <w:tabs>
          <w:tab w:val="left" w:pos="90"/>
        </w:tabs>
        <w:spacing w:line="340" w:lineRule="atLeast"/>
        <w:ind w:left="90"/>
        <w:jc w:val="both"/>
        <w:rPr>
          <w:rFonts w:cs="Calibri"/>
          <w:b/>
          <w:bCs/>
          <w:sz w:val="24"/>
          <w:szCs w:val="24"/>
        </w:rPr>
      </w:pPr>
      <w:r>
        <w:rPr>
          <w:rFonts w:cs="Calibri"/>
          <w:b/>
          <w:noProof/>
          <w:sz w:val="24"/>
          <w:szCs w:val="24"/>
        </w:rPr>
        <w:lastRenderedPageBreak/>
        <mc:AlternateContent>
          <mc:Choice Requires="wpg">
            <w:drawing>
              <wp:inline distT="0" distB="0" distL="0" distR="0">
                <wp:extent cx="5953125" cy="4286250"/>
                <wp:effectExtent l="0" t="0" r="28575" b="19050"/>
                <wp:docPr id="166" name="Group 166"/>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a:xfrm>
                          <a:off x="0" y="0"/>
                          <a:ext cx="5953125" cy="4286250"/>
                          <a:chOff x="1285875" y="2071688"/>
                          <a:chExt cx="5953124" cy="4286259"/>
                        </a:xfrm>
                      </wpg:grpSpPr>
                      <wps:wsp>
                        <wps:cNvPr id="167" name="AutoShape 2"/>
                        <wps:cNvSpPr>
                          <a:spLocks noChangeArrowheads="1"/>
                        </wps:cNvSpPr>
                        <wps:spPr bwMode="auto">
                          <a:xfrm>
                            <a:off x="2143087" y="2071688"/>
                            <a:ext cx="4218304" cy="395604"/>
                          </a:xfrm>
                          <a:prstGeom prst="flowChartProcess">
                            <a:avLst/>
                          </a:prstGeom>
                          <a:solidFill>
                            <a:srgbClr val="4F81BD"/>
                          </a:solidFill>
                          <a:ln w="9525">
                            <a:solidFill>
                              <a:sysClr val="windowText" lastClr="000000"/>
                            </a:solidFill>
                            <a:miter lim="800000"/>
                            <a:headEnd/>
                            <a:tailEnd/>
                          </a:ln>
                        </wps:spPr>
                        <wps:txbx>
                          <w:txbxContent>
                            <w:p w:rsidR="003819FC" w:rsidRDefault="003819FC" w:rsidP="002F69F5">
                              <w:pPr>
                                <w:pStyle w:val="NormalWeb"/>
                                <w:spacing w:before="0" w:beforeAutospacing="0" w:after="0" w:afterAutospacing="0"/>
                                <w:jc w:val="center"/>
                                <w:textAlignment w:val="baseline"/>
                              </w:pPr>
                              <w:r>
                                <w:rPr>
                                  <w:rFonts w:ascii="Arial" w:hAnsi="Arial" w:cs="Arial"/>
                                  <w:b/>
                                  <w:bCs/>
                                  <w:color w:val="000000"/>
                                  <w:kern w:val="24"/>
                                  <w:sz w:val="48"/>
                                  <w:szCs w:val="48"/>
                                </w:rPr>
                                <w:t>National Trainers ( NTs) (90)</w:t>
                              </w:r>
                            </w:p>
                          </w:txbxContent>
                        </wps:txbx>
                        <wps:bodyPr wrap="none" anchor="ctr"/>
                      </wps:wsp>
                      <wps:wsp>
                        <wps:cNvPr id="168" name="AutoShape 3"/>
                        <wps:cNvSpPr>
                          <a:spLocks noChangeArrowheads="1"/>
                        </wps:cNvSpPr>
                        <wps:spPr bwMode="auto">
                          <a:xfrm>
                            <a:off x="2000250" y="3214688"/>
                            <a:ext cx="5070474" cy="929004"/>
                          </a:xfrm>
                          <a:prstGeom prst="flowChartProcess">
                            <a:avLst/>
                          </a:prstGeom>
                          <a:solidFill>
                            <a:srgbClr val="4F81BD"/>
                          </a:solidFill>
                          <a:ln w="9525">
                            <a:solidFill>
                              <a:sysClr val="windowText" lastClr="000000"/>
                            </a:solidFill>
                            <a:miter lim="800000"/>
                            <a:headEnd/>
                            <a:tailEnd/>
                          </a:ln>
                        </wps:spPr>
                        <wps:txbx>
                          <w:txbxContent>
                            <w:p w:rsidR="003819FC" w:rsidRDefault="003819FC" w:rsidP="002F69F5">
                              <w:pPr>
                                <w:pStyle w:val="NormalWeb"/>
                                <w:spacing w:before="0" w:beforeAutospacing="0" w:after="0" w:afterAutospacing="0"/>
                                <w:jc w:val="center"/>
                                <w:textAlignment w:val="baseline"/>
                              </w:pPr>
                              <w:r>
                                <w:rPr>
                                  <w:rFonts w:ascii="Arial" w:hAnsi="Arial" w:cs="Arial"/>
                                  <w:b/>
                                  <w:bCs/>
                                  <w:color w:val="000000"/>
                                  <w:kern w:val="24"/>
                                  <w:sz w:val="48"/>
                                  <w:szCs w:val="48"/>
                                </w:rPr>
                                <w:t xml:space="preserve">Master Trainer Facilitators (MTFs) </w:t>
                              </w:r>
                            </w:p>
                            <w:p w:rsidR="003819FC" w:rsidRDefault="003819FC" w:rsidP="002F69F5">
                              <w:pPr>
                                <w:pStyle w:val="NormalWeb"/>
                                <w:spacing w:before="0" w:beforeAutospacing="0" w:after="0" w:afterAutospacing="0"/>
                                <w:jc w:val="center"/>
                                <w:textAlignment w:val="baseline"/>
                              </w:pPr>
                              <w:r>
                                <w:rPr>
                                  <w:rFonts w:ascii="Arial" w:hAnsi="Arial" w:cs="Arial"/>
                                  <w:b/>
                                  <w:bCs/>
                                  <w:color w:val="000000"/>
                                  <w:kern w:val="24"/>
                                  <w:sz w:val="48"/>
                                  <w:szCs w:val="48"/>
                                </w:rPr>
                                <w:t>(725)</w:t>
                              </w:r>
                            </w:p>
                          </w:txbxContent>
                        </wps:txbx>
                        <wps:bodyPr wrap="none" anchor="ctr"/>
                      </wps:wsp>
                      <wps:wsp>
                        <wps:cNvPr id="169" name="AutoShape 7"/>
                        <wps:cNvSpPr>
                          <a:spLocks noChangeArrowheads="1"/>
                        </wps:cNvSpPr>
                        <wps:spPr bwMode="auto">
                          <a:xfrm>
                            <a:off x="1714500" y="4786313"/>
                            <a:ext cx="4455794" cy="429259"/>
                          </a:xfrm>
                          <a:prstGeom prst="flowChartProcess">
                            <a:avLst/>
                          </a:prstGeom>
                          <a:solidFill>
                            <a:srgbClr val="4F81BD"/>
                          </a:solidFill>
                          <a:ln w="9525">
                            <a:solidFill>
                              <a:sysClr val="windowText" lastClr="000000"/>
                            </a:solidFill>
                            <a:miter lim="800000"/>
                            <a:headEnd/>
                            <a:tailEnd/>
                          </a:ln>
                        </wps:spPr>
                        <wps:txbx>
                          <w:txbxContent>
                            <w:p w:rsidR="003819FC" w:rsidRDefault="003819FC" w:rsidP="002F69F5">
                              <w:pPr>
                                <w:pStyle w:val="NormalWeb"/>
                                <w:spacing w:before="0" w:beforeAutospacing="0" w:after="0" w:afterAutospacing="0"/>
                                <w:jc w:val="center"/>
                                <w:textAlignment w:val="baseline"/>
                              </w:pPr>
                              <w:r>
                                <w:rPr>
                                  <w:rFonts w:ascii="Arial" w:hAnsi="Arial" w:cs="Arial"/>
                                  <w:b/>
                                  <w:bCs/>
                                  <w:color w:val="000000"/>
                                  <w:kern w:val="24"/>
                                  <w:sz w:val="48"/>
                                  <w:szCs w:val="48"/>
                                </w:rPr>
                                <w:t>Master Trainer (MTs) (54, 000)</w:t>
                              </w:r>
                            </w:p>
                          </w:txbxContent>
                        </wps:txbx>
                        <wps:bodyPr wrap="none" anchor="ctr"/>
                      </wps:wsp>
                      <wps:wsp>
                        <wps:cNvPr id="170" name="AutoShape 8"/>
                        <wps:cNvSpPr>
                          <a:spLocks noChangeArrowheads="1"/>
                        </wps:cNvSpPr>
                        <wps:spPr bwMode="auto">
                          <a:xfrm>
                            <a:off x="1285875" y="5852488"/>
                            <a:ext cx="5953124" cy="505459"/>
                          </a:xfrm>
                          <a:prstGeom prst="flowChartProcess">
                            <a:avLst/>
                          </a:prstGeom>
                          <a:solidFill>
                            <a:srgbClr val="4F81BD"/>
                          </a:solidFill>
                          <a:ln w="9525">
                            <a:solidFill>
                              <a:sysClr val="windowText" lastClr="000000"/>
                            </a:solidFill>
                            <a:miter lim="800000"/>
                            <a:headEnd/>
                            <a:tailEnd/>
                          </a:ln>
                        </wps:spPr>
                        <wps:txbx>
                          <w:txbxContent>
                            <w:p w:rsidR="003819FC" w:rsidRDefault="003819FC" w:rsidP="002F69F5">
                              <w:pPr>
                                <w:pStyle w:val="NormalWeb"/>
                                <w:spacing w:before="0" w:beforeAutospacing="0" w:after="0" w:afterAutospacing="0"/>
                                <w:jc w:val="center"/>
                                <w:textAlignment w:val="baseline"/>
                              </w:pPr>
                              <w:r>
                                <w:rPr>
                                  <w:rFonts w:ascii="Arial" w:hAnsi="Arial" w:cs="Arial"/>
                                  <w:b/>
                                  <w:bCs/>
                                  <w:color w:val="000000"/>
                                  <w:kern w:val="24"/>
                                  <w:sz w:val="48"/>
                                  <w:szCs w:val="48"/>
                                </w:rPr>
                                <w:t>Enumerators and Supervisors (27 Lakhs)</w:t>
                              </w:r>
                            </w:p>
                          </w:txbxContent>
                        </wps:txbx>
                        <wps:bodyPr wrap="none" anchor="ctr"/>
                      </wps:wsp>
                      <wps:wsp>
                        <wps:cNvPr id="171" name="AutoShape 10"/>
                        <wps:cNvSpPr>
                          <a:spLocks noChangeArrowheads="1"/>
                        </wps:cNvSpPr>
                        <wps:spPr bwMode="auto">
                          <a:xfrm>
                            <a:off x="3798620" y="2601835"/>
                            <a:ext cx="1017270" cy="466634"/>
                          </a:xfrm>
                          <a:prstGeom prst="downArrow">
                            <a:avLst>
                              <a:gd name="adj1" fmla="val 50000"/>
                              <a:gd name="adj2" fmla="val 25000"/>
                            </a:avLst>
                          </a:prstGeom>
                          <a:solidFill>
                            <a:srgbClr val="4F81BD"/>
                          </a:solidFill>
                          <a:ln w="12700" cap="sq">
                            <a:solidFill>
                              <a:sysClr val="windowText" lastClr="000000"/>
                            </a:solidFill>
                            <a:miter lim="800000"/>
                            <a:headEnd type="none" w="sm" len="sm"/>
                            <a:tailEnd type="none" w="sm" len="sm"/>
                          </a:ln>
                        </wps:spPr>
                        <wps:txbx>
                          <w:txbxContent>
                            <w:p w:rsidR="003819FC" w:rsidRDefault="003819FC" w:rsidP="002F69F5">
                              <w:pPr>
                                <w:pStyle w:val="NormalWeb"/>
                                <w:spacing w:before="0" w:beforeAutospacing="0" w:after="0" w:afterAutospacing="0"/>
                                <w:jc w:val="center"/>
                                <w:textAlignment w:val="baseline"/>
                              </w:pPr>
                              <w:r>
                                <w:rPr>
                                  <w:rFonts w:ascii="Calibri" w:hAnsi="Calibri" w:cs="Arial"/>
                                  <w:b/>
                                  <w:bCs/>
                                  <w:color w:val="000000"/>
                                  <w:kern w:val="24"/>
                                </w:rPr>
                                <w:t>Train</w:t>
                              </w:r>
                            </w:p>
                          </w:txbxContent>
                        </wps:txbx>
                        <wps:bodyPr wrap="none" anchor="ctr"/>
                      </wps:wsp>
                      <wps:wsp>
                        <wps:cNvPr id="172" name="AutoShape 10"/>
                        <wps:cNvSpPr>
                          <a:spLocks noChangeArrowheads="1"/>
                        </wps:cNvSpPr>
                        <wps:spPr bwMode="auto">
                          <a:xfrm>
                            <a:off x="3785922" y="4247828"/>
                            <a:ext cx="1017270" cy="466634"/>
                          </a:xfrm>
                          <a:prstGeom prst="downArrow">
                            <a:avLst>
                              <a:gd name="adj1" fmla="val 50000"/>
                              <a:gd name="adj2" fmla="val 25000"/>
                            </a:avLst>
                          </a:prstGeom>
                          <a:solidFill>
                            <a:srgbClr val="4F81BD"/>
                          </a:solidFill>
                          <a:ln w="12700" cap="sq">
                            <a:solidFill>
                              <a:sysClr val="windowText" lastClr="000000"/>
                            </a:solidFill>
                            <a:miter lim="800000"/>
                            <a:headEnd type="none" w="sm" len="sm"/>
                            <a:tailEnd type="none" w="sm" len="sm"/>
                          </a:ln>
                        </wps:spPr>
                        <wps:txbx>
                          <w:txbxContent>
                            <w:p w:rsidR="003819FC" w:rsidRDefault="003819FC" w:rsidP="002F69F5">
                              <w:pPr>
                                <w:pStyle w:val="NormalWeb"/>
                                <w:spacing w:before="0" w:beforeAutospacing="0" w:after="0" w:afterAutospacing="0"/>
                                <w:jc w:val="center"/>
                                <w:textAlignment w:val="baseline"/>
                              </w:pPr>
                              <w:r>
                                <w:rPr>
                                  <w:rFonts w:ascii="Calibri" w:hAnsi="Calibri" w:cs="Arial"/>
                                  <w:b/>
                                  <w:bCs/>
                                  <w:color w:val="000000"/>
                                  <w:kern w:val="24"/>
                                </w:rPr>
                                <w:t>Train</w:t>
                              </w:r>
                            </w:p>
                          </w:txbxContent>
                        </wps:txbx>
                        <wps:bodyPr wrap="none" anchor="ctr"/>
                      </wps:wsp>
                      <wps:wsp>
                        <wps:cNvPr id="173" name="AutoShape 10"/>
                        <wps:cNvSpPr>
                          <a:spLocks noChangeArrowheads="1"/>
                        </wps:cNvSpPr>
                        <wps:spPr bwMode="auto">
                          <a:xfrm>
                            <a:off x="3785922" y="5319233"/>
                            <a:ext cx="1017270" cy="466634"/>
                          </a:xfrm>
                          <a:prstGeom prst="downArrow">
                            <a:avLst>
                              <a:gd name="adj1" fmla="val 50000"/>
                              <a:gd name="adj2" fmla="val 25000"/>
                            </a:avLst>
                          </a:prstGeom>
                          <a:solidFill>
                            <a:srgbClr val="4F81BD"/>
                          </a:solidFill>
                          <a:ln w="12700" cap="sq">
                            <a:solidFill>
                              <a:sysClr val="windowText" lastClr="000000"/>
                            </a:solidFill>
                            <a:miter lim="800000"/>
                            <a:headEnd type="none" w="sm" len="sm"/>
                            <a:tailEnd type="none" w="sm" len="sm"/>
                          </a:ln>
                        </wps:spPr>
                        <wps:txbx>
                          <w:txbxContent>
                            <w:p w:rsidR="003819FC" w:rsidRDefault="003819FC" w:rsidP="002F69F5">
                              <w:pPr>
                                <w:pStyle w:val="NormalWeb"/>
                                <w:spacing w:before="0" w:beforeAutospacing="0" w:after="0" w:afterAutospacing="0"/>
                                <w:jc w:val="center"/>
                                <w:textAlignment w:val="baseline"/>
                              </w:pPr>
                              <w:r>
                                <w:rPr>
                                  <w:rFonts w:ascii="Calibri" w:hAnsi="Calibri" w:cs="Arial"/>
                                  <w:b/>
                                  <w:bCs/>
                                  <w:color w:val="000000"/>
                                  <w:kern w:val="24"/>
                                </w:rPr>
                                <w:t>Train</w:t>
                              </w:r>
                            </w:p>
                          </w:txbxContent>
                        </wps:txbx>
                        <wps:bodyPr wrap="none" anchor="ctr"/>
                      </wps:wsp>
                    </wpg:wgp>
                  </a:graphicData>
                </a:graphic>
              </wp:inline>
            </w:drawing>
          </mc:Choice>
          <mc:Fallback>
            <w:pict>
              <v:group id="Group 166" o:spid="_x0000_s1184" style="width:468.75pt;height:337.5pt;mso-position-horizontal-relative:char;mso-position-vertical-relative:line" coordorigin="12858,20716" coordsize="59531,42862"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">
                <v:shapetype id="_x0000_t109" coordsize="21600,21600" o:spt="109" path="m,l,21600r21600,l21600,xe">
                  <v:stroke joinstyle="miter"/>
                  <v:path gradientshapeok="t" o:connecttype="rect"/>
                </v:shapetype>
                <v:shape id="AutoShape 2" o:spid="_x0000_s1185" type="#_x0000_t109" style="position:absolute;left:21430;top:20716;width:42183;height:3956;visibility:visible;mso-wrap-style:none;v-text-anchor:midd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" fillcolor="#4f81bd" strokecolor="windowText">
                  <v:textbox>
                    <w:txbxContent>
                      <w:p w:rsidR="003819FC" w:rsidRDefault="003819FC" w:rsidP="002F69F5">
                        <w:pPr>
                          <w:pStyle w:val="NormalWeb"/>
                          <w:spacing w:before="0" w:beforeAutospacing="0" w:after="0" w:afterAutospacing="0"/>
                          <w:jc w:val="center"/>
                          <w:textAlignment w:val="baseline"/>
                        </w:pPr>
                        <w:r>
                          <w:rPr>
                            <w:rFonts w:ascii="Arial" w:hAnsi="Arial" w:cs="Arial"/>
                            <w:b/>
                            <w:bCs/>
                            <w:color w:val="000000"/>
                            <w:kern w:val="24"/>
                            <w:sz w:val="48"/>
                            <w:szCs w:val="48"/>
                          </w:rPr>
                          <w:t>National Trainers ( NTs) (90)</w:t>
                        </w:r>
                      </w:p>
                    </w:txbxContent>
                  </v:textbox>
                </v:shape>
                <v:shape id="AutoShape 3" o:spid="_x0000_s1186" type="#_x0000_t109" style="position:absolute;left:20002;top:32146;width:50705;height:9290;visibility:visible;mso-wrap-style:none;v-text-anchor:midd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" fillcolor="#4f81bd" strokecolor="windowText">
                  <v:textbox>
                    <w:txbxContent>
                      <w:p w:rsidR="003819FC" w:rsidRDefault="003819FC" w:rsidP="002F69F5">
                        <w:pPr>
                          <w:pStyle w:val="NormalWeb"/>
                          <w:spacing w:before="0" w:beforeAutospacing="0" w:after="0" w:afterAutospacing="0"/>
                          <w:jc w:val="center"/>
                          <w:textAlignment w:val="baseline"/>
                        </w:pPr>
                        <w:r>
                          <w:rPr>
                            <w:rFonts w:ascii="Arial" w:hAnsi="Arial" w:cs="Arial"/>
                            <w:b/>
                            <w:bCs/>
                            <w:color w:val="000000"/>
                            <w:kern w:val="24"/>
                            <w:sz w:val="48"/>
                            <w:szCs w:val="48"/>
                          </w:rPr>
                          <w:t xml:space="preserve">Master Trainer Facilitators (MTFs) </w:t>
                        </w:r>
                      </w:p>
                      <w:p w:rsidR="003819FC" w:rsidRDefault="003819FC" w:rsidP="002F69F5">
                        <w:pPr>
                          <w:pStyle w:val="NormalWeb"/>
                          <w:spacing w:before="0" w:beforeAutospacing="0" w:after="0" w:afterAutospacing="0"/>
                          <w:jc w:val="center"/>
                          <w:textAlignment w:val="baseline"/>
                        </w:pPr>
                        <w:r>
                          <w:rPr>
                            <w:rFonts w:ascii="Arial" w:hAnsi="Arial" w:cs="Arial"/>
                            <w:b/>
                            <w:bCs/>
                            <w:color w:val="000000"/>
                            <w:kern w:val="24"/>
                            <w:sz w:val="48"/>
                            <w:szCs w:val="48"/>
                          </w:rPr>
                          <w:t>(725)</w:t>
                        </w:r>
                      </w:p>
                    </w:txbxContent>
                  </v:textbox>
                </v:shape>
                <v:shape id="AutoShape 7" o:spid="_x0000_s1187" type="#_x0000_t109" style="position:absolute;left:17145;top:47863;width:44557;height:4292;visibility:visible;mso-wrap-style:none;v-text-anchor:midd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" fillcolor="#4f81bd" strokecolor="windowText">
                  <v:textbox>
                    <w:txbxContent>
                      <w:p w:rsidR="003819FC" w:rsidRDefault="003819FC" w:rsidP="002F69F5">
                        <w:pPr>
                          <w:pStyle w:val="NormalWeb"/>
                          <w:spacing w:before="0" w:beforeAutospacing="0" w:after="0" w:afterAutospacing="0"/>
                          <w:jc w:val="center"/>
                          <w:textAlignment w:val="baseline"/>
                        </w:pPr>
                        <w:r>
                          <w:rPr>
                            <w:rFonts w:ascii="Arial" w:hAnsi="Arial" w:cs="Arial"/>
                            <w:b/>
                            <w:bCs/>
                            <w:color w:val="000000"/>
                            <w:kern w:val="24"/>
                            <w:sz w:val="48"/>
                            <w:szCs w:val="48"/>
                          </w:rPr>
                          <w:t>Master Trainer (MTs) (54, 000)</w:t>
                        </w:r>
                      </w:p>
                    </w:txbxContent>
                  </v:textbox>
                </v:shape>
                <v:shape id="AutoShape 8" o:spid="_x0000_s1188" type="#_x0000_t109" style="position:absolute;left:12858;top:58524;width:59531;height:5055;visibility:visible;mso-wrap-style:none;v-text-anchor:midd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" fillcolor="#4f81bd" strokecolor="windowText">
                  <v:textbox>
                    <w:txbxContent>
                      <w:p w:rsidR="003819FC" w:rsidRDefault="003819FC" w:rsidP="002F69F5">
                        <w:pPr>
                          <w:pStyle w:val="NormalWeb"/>
                          <w:spacing w:before="0" w:beforeAutospacing="0" w:after="0" w:afterAutospacing="0"/>
                          <w:jc w:val="center"/>
                          <w:textAlignment w:val="baseline"/>
                        </w:pPr>
                        <w:r>
                          <w:rPr>
                            <w:rFonts w:ascii="Arial" w:hAnsi="Arial" w:cs="Arial"/>
                            <w:b/>
                            <w:bCs/>
                            <w:color w:val="000000"/>
                            <w:kern w:val="24"/>
                            <w:sz w:val="48"/>
                            <w:szCs w:val="48"/>
                          </w:rPr>
                          <w:t>Enumerators and Supervisors (27 Lakhs)</w:t>
                        </w:r>
                      </w:p>
                    </w:txbxContent>
                  </v:textbox>
                </v:shape>
                <v:shapetype id="_x0000_t67" coordsize="21600,21600" o:spt="67" adj="16200,5400" path="m0@0l@1@0@1,0@2,0@2@0,21600@0,10800,21600xe">
                  <v:stroke joinstyle="miter"/>
                  <v:formulas>
                    <v:f eqn="val #0"/>
                    <v:f eqn="val #1"/>
                    <v:f eqn="sum height 0 #1"/>
                    <v:f eqn="sum 10800 0 #1"/>
                    <v:f eqn="sum width 0 #0"/>
                    <v:f eqn="prod @4 @3 10800"/>
                    <v:f eqn="sum width 0 @5"/>
                  </v:formulas>
                  <v:path o:connecttype="custom" o:connectlocs="10800,0;0,@0;10800,21600;21600,@0" o:connectangles="270,180,90,0" textboxrect="@1,0,@2,@6"/>
                  <v:handles>
                    <v:h position="#1,#0" xrange="0,10800" yrange="0,21600"/>
                  </v:handles>
                </v:shapetype>
                <v:shape id="AutoShape 10" o:spid="_x0000_s1189" type="#_x0000_t67" style="position:absolute;left:37986;top:26018;width:10172;height:4666;visibility:visible;mso-wrap-style:none;v-text-anchor:midd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" fillcolor="#4f81bd" strokecolor="windowText" strokeweight="1pt">
                  <v:stroke startarrowwidth="narrow" startarrowlength="short" endarrowwidth="narrow" endarrowlength="short" endcap="square"/>
                  <v:textbox>
                    <w:txbxContent>
                      <w:p w:rsidR="003819FC" w:rsidRDefault="003819FC" w:rsidP="002F69F5">
                        <w:pPr>
                          <w:pStyle w:val="NormalWeb"/>
                          <w:spacing w:before="0" w:beforeAutospacing="0" w:after="0" w:afterAutospacing="0"/>
                          <w:jc w:val="center"/>
                          <w:textAlignment w:val="baseline"/>
                        </w:pPr>
                        <w:r>
                          <w:rPr>
                            <w:rFonts w:ascii="Calibri" w:hAnsi="Calibri" w:cs="Arial"/>
                            <w:b/>
                            <w:bCs/>
                            <w:color w:val="000000"/>
                            <w:kern w:val="24"/>
                          </w:rPr>
                          <w:t>Train</w:t>
                        </w:r>
                      </w:p>
                    </w:txbxContent>
                  </v:textbox>
                </v:shape>
                <v:shape id="AutoShape 10" o:spid="_x0000_s1190" type="#_x0000_t67" style="position:absolute;left:37859;top:42478;width:10172;height:4666;visibility:visible;mso-wrap-style:none;v-text-anchor:midd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" fillcolor="#4f81bd" strokecolor="windowText" strokeweight="1pt">
                  <v:stroke startarrowwidth="narrow" startarrowlength="short" endarrowwidth="narrow" endarrowlength="short" endcap="square"/>
                  <v:textbox>
                    <w:txbxContent>
                      <w:p w:rsidR="003819FC" w:rsidRDefault="003819FC" w:rsidP="002F69F5">
                        <w:pPr>
                          <w:pStyle w:val="NormalWeb"/>
                          <w:spacing w:before="0" w:beforeAutospacing="0" w:after="0" w:afterAutospacing="0"/>
                          <w:jc w:val="center"/>
                          <w:textAlignment w:val="baseline"/>
                        </w:pPr>
                        <w:r>
                          <w:rPr>
                            <w:rFonts w:ascii="Calibri" w:hAnsi="Calibri" w:cs="Arial"/>
                            <w:b/>
                            <w:bCs/>
                            <w:color w:val="000000"/>
                            <w:kern w:val="24"/>
                          </w:rPr>
                          <w:t>Train</w:t>
                        </w:r>
                      </w:p>
                    </w:txbxContent>
                  </v:textbox>
                </v:shape>
                <v:shape id="AutoShape 10" o:spid="_x0000_s1191" type="#_x0000_t67" style="position:absolute;left:37859;top:53192;width:10172;height:4666;visibility:visible;mso-wrap-style:none;v-text-anchor:midd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" fillcolor="#4f81bd" strokecolor="windowText" strokeweight="1pt">
                  <v:stroke startarrowwidth="narrow" startarrowlength="short" endarrowwidth="narrow" endarrowlength="short" endcap="square"/>
                  <v:textbox>
                    <w:txbxContent>
                      <w:p w:rsidR="003819FC" w:rsidRDefault="003819FC" w:rsidP="002F69F5">
                        <w:pPr>
                          <w:pStyle w:val="NormalWeb"/>
                          <w:spacing w:before="0" w:beforeAutospacing="0" w:after="0" w:afterAutospacing="0"/>
                          <w:jc w:val="center"/>
                          <w:textAlignment w:val="baseline"/>
                        </w:pPr>
                        <w:r>
                          <w:rPr>
                            <w:rFonts w:ascii="Calibri" w:hAnsi="Calibri" w:cs="Arial"/>
                            <w:b/>
                            <w:bCs/>
                            <w:color w:val="000000"/>
                            <w:kern w:val="24"/>
                          </w:rPr>
                          <w:t>Train</w:t>
                        </w:r>
                      </w:p>
                    </w:txbxContent>
                  </v:textbox>
                </v:shape>
                <w10:anchorlock/>
              </v:group>
            </w:pict>
          </mc:Fallback>
        </mc:AlternateContent>
      </w:r>
    </w:p>
    <w:p w:rsidR="00BB3B3B" w:rsidRPr="00F62ED3" w:rsidRDefault="00BB3B3B" w:rsidP="00BB3B3B">
      <w:pPr>
        <w:tabs>
          <w:tab w:val="left" w:pos="90"/>
        </w:tabs>
        <w:spacing w:line="340" w:lineRule="atLeast"/>
        <w:ind w:left="90"/>
        <w:jc w:val="both"/>
        <w:rPr>
          <w:rFonts w:cs="Calibri"/>
          <w:b/>
          <w:bCs/>
          <w:sz w:val="24"/>
          <w:szCs w:val="24"/>
        </w:rPr>
      </w:pPr>
    </w:p>
    <w:p w:rsidR="00BB3B3B" w:rsidRPr="009A6510" w:rsidRDefault="00BB3B3B" w:rsidP="00BB3B3B">
      <w:pPr>
        <w:spacing w:before="100" w:beforeAutospacing="1" w:after="100" w:afterAutospacing="1" w:line="204" w:lineRule="atLeast"/>
        <w:jc w:val="both"/>
        <w:rPr>
          <w:rFonts w:ascii="Times New Roman" w:hAnsi="Times New Roman" w:cs="Calibri"/>
          <w:color w:val="000000"/>
          <w:sz w:val="24"/>
          <w:szCs w:val="24"/>
          <w:lang w:val="en-GB" w:eastAsia="en-GB"/>
        </w:rPr>
      </w:pPr>
      <w:r w:rsidRPr="009A6510">
        <w:rPr>
          <w:rFonts w:ascii="Times New Roman" w:hAnsi="Times New Roman" w:cs="Calibri"/>
          <w:b/>
          <w:bCs/>
          <w:sz w:val="24"/>
          <w:szCs w:val="24"/>
        </w:rPr>
        <w:t>Publicity:</w:t>
      </w:r>
      <w:r w:rsidRPr="009A6510">
        <w:rPr>
          <w:rFonts w:ascii="Times New Roman" w:hAnsi="Times New Roman" w:cs="Calibri"/>
          <w:sz w:val="24"/>
          <w:szCs w:val="24"/>
        </w:rPr>
        <w:t xml:space="preserve">  A systematic publicity campaign was launched through print and electronic media that helped in creating atmosphere where census enumerators could canvass the question on disability effectively with relative ease. There were 30 second videos to be aired in prime time on all </w:t>
      </w:r>
      <w:r w:rsidR="009A6510">
        <w:rPr>
          <w:rFonts w:ascii="Times New Roman" w:hAnsi="Times New Roman" w:cs="Calibri"/>
          <w:sz w:val="24"/>
          <w:szCs w:val="24"/>
        </w:rPr>
        <w:t>TV</w:t>
      </w:r>
      <w:r w:rsidRPr="009A6510">
        <w:rPr>
          <w:rFonts w:ascii="Times New Roman" w:hAnsi="Times New Roman" w:cs="Calibri"/>
          <w:sz w:val="24"/>
          <w:szCs w:val="24"/>
        </w:rPr>
        <w:t xml:space="preserve"> channels government owned and private in collaboration with NGOS, [Arushi and Trinayani], The Census used television / radio, print media and intern</w:t>
      </w:r>
      <w:r w:rsidR="009A6510">
        <w:rPr>
          <w:rFonts w:ascii="Times New Roman" w:hAnsi="Times New Roman" w:cs="Calibri"/>
          <w:sz w:val="24"/>
          <w:szCs w:val="24"/>
        </w:rPr>
        <w:t>e</w:t>
      </w:r>
      <w:r w:rsidRPr="009A6510">
        <w:rPr>
          <w:rFonts w:ascii="Times New Roman" w:hAnsi="Times New Roman" w:cs="Calibri"/>
          <w:sz w:val="24"/>
          <w:szCs w:val="24"/>
        </w:rPr>
        <w:t xml:space="preserve">t. </w:t>
      </w:r>
    </w:p>
    <w:p w:rsidR="00BB3B3B" w:rsidRPr="009A6510" w:rsidRDefault="00BB3B3B" w:rsidP="00BB3B3B">
      <w:pPr>
        <w:spacing w:before="100" w:beforeAutospacing="1" w:after="100" w:afterAutospacing="1" w:line="204" w:lineRule="atLeast"/>
        <w:ind w:left="90"/>
        <w:jc w:val="both"/>
        <w:rPr>
          <w:rFonts w:ascii="Times New Roman" w:hAnsi="Times New Roman" w:cs="Calibri"/>
          <w:color w:val="000000"/>
          <w:sz w:val="24"/>
          <w:szCs w:val="24"/>
          <w:lang w:val="en-GB" w:eastAsia="en-GB"/>
        </w:rPr>
      </w:pPr>
      <w:r w:rsidRPr="009A6510">
        <w:rPr>
          <w:rFonts w:ascii="Times New Roman" w:hAnsi="Times New Roman" w:cs="Calibri"/>
          <w:color w:val="000000"/>
          <w:sz w:val="24"/>
          <w:szCs w:val="24"/>
          <w:lang w:val="en-GB" w:eastAsia="en-GB"/>
        </w:rPr>
        <w:t>A film on ‘Get Yourself Counted’ has been made for regional language television channels. The  issue got covered on television talk shows, among other things. Handbills, posters, and leaflets in local languages were distributed in villages and to enumerators.</w:t>
      </w:r>
    </w:p>
    <w:p w:rsidR="00BB3B3B" w:rsidRPr="009A6510" w:rsidRDefault="00BB3B3B" w:rsidP="00BB3B3B">
      <w:pPr>
        <w:spacing w:before="100" w:beforeAutospacing="1" w:after="100" w:afterAutospacing="1" w:line="204" w:lineRule="atLeast"/>
        <w:jc w:val="both"/>
        <w:rPr>
          <w:rFonts w:ascii="Times New Roman" w:hAnsi="Times New Roman" w:cs="Calibri"/>
          <w:sz w:val="24"/>
          <w:szCs w:val="24"/>
        </w:rPr>
      </w:pPr>
      <w:r w:rsidRPr="009A6510">
        <w:rPr>
          <w:rFonts w:ascii="Times New Roman" w:hAnsi="Times New Roman" w:cs="Calibri"/>
          <w:b/>
          <w:sz w:val="24"/>
          <w:szCs w:val="24"/>
        </w:rPr>
        <w:t xml:space="preserve"> Public Private Partnership:</w:t>
      </w:r>
      <w:r w:rsidRPr="009A6510">
        <w:rPr>
          <w:rFonts w:ascii="Times New Roman" w:hAnsi="Times New Roman" w:cs="Calibri"/>
          <w:sz w:val="24"/>
          <w:szCs w:val="24"/>
        </w:rPr>
        <w:t xml:space="preserve"> The Census Organization was not alone in its endeavor to sensitize the general public about the importance of the Census of India 2001 and seeking their cooperation. Other Union Ministries, inter national organizations and certain NGOs of repute, particularly those working for the welfare of disabled also put in intensive efforts to ensure that people come forward and provide correct information in respect of the questions concerning disability. </w:t>
      </w:r>
    </w:p>
    <w:p w:rsidR="009A6510" w:rsidRDefault="009A6510" w:rsidP="00BB3B3B">
      <w:pPr>
        <w:spacing w:before="100" w:beforeAutospacing="1" w:after="100" w:afterAutospacing="1" w:line="353" w:lineRule="atLeast"/>
        <w:outlineLvl w:val="0"/>
        <w:rPr>
          <w:rFonts w:ascii="Times New Roman" w:hAnsi="Times New Roman" w:cs="Calibri"/>
          <w:b/>
          <w:color w:val="000000"/>
          <w:kern w:val="36"/>
          <w:sz w:val="24"/>
          <w:szCs w:val="24"/>
          <w:lang w:val="en-GB" w:eastAsia="en-GB"/>
        </w:rPr>
      </w:pPr>
    </w:p>
    <w:p w:rsidR="00BB3B3B" w:rsidRPr="009A6510" w:rsidRDefault="00BB3B3B" w:rsidP="00BB3B3B">
      <w:pPr>
        <w:spacing w:before="100" w:beforeAutospacing="1" w:after="100" w:afterAutospacing="1" w:line="353" w:lineRule="atLeast"/>
        <w:outlineLvl w:val="0"/>
        <w:rPr>
          <w:rFonts w:ascii="Times New Roman" w:hAnsi="Times New Roman" w:cs="Calibri"/>
          <w:b/>
          <w:color w:val="000000"/>
          <w:kern w:val="36"/>
          <w:sz w:val="24"/>
          <w:szCs w:val="24"/>
          <w:lang w:val="en-GB" w:eastAsia="en-GB"/>
        </w:rPr>
      </w:pPr>
      <w:r w:rsidRPr="009A6510">
        <w:rPr>
          <w:rFonts w:ascii="Times New Roman" w:hAnsi="Times New Roman" w:cs="Calibri"/>
          <w:b/>
          <w:color w:val="000000"/>
          <w:kern w:val="36"/>
          <w:sz w:val="24"/>
          <w:szCs w:val="24"/>
          <w:lang w:val="en-GB" w:eastAsia="en-GB"/>
        </w:rPr>
        <w:lastRenderedPageBreak/>
        <w:t>Post 2</w:t>
      </w:r>
      <w:r w:rsidRPr="009A6510">
        <w:rPr>
          <w:rFonts w:ascii="Times New Roman" w:hAnsi="Times New Roman" w:cs="Calibri"/>
          <w:b/>
          <w:color w:val="000000"/>
          <w:kern w:val="36"/>
          <w:sz w:val="24"/>
          <w:szCs w:val="24"/>
          <w:vertAlign w:val="superscript"/>
          <w:lang w:val="en-GB" w:eastAsia="en-GB"/>
        </w:rPr>
        <w:t>nd</w:t>
      </w:r>
      <w:r w:rsidRPr="009A6510">
        <w:rPr>
          <w:rFonts w:ascii="Times New Roman" w:hAnsi="Times New Roman" w:cs="Calibri"/>
          <w:b/>
          <w:color w:val="000000"/>
          <w:kern w:val="36"/>
          <w:sz w:val="24"/>
          <w:szCs w:val="24"/>
          <w:lang w:val="en-GB" w:eastAsia="en-GB"/>
        </w:rPr>
        <w:t xml:space="preserve"> Phase</w:t>
      </w:r>
    </w:p>
    <w:p w:rsidR="00BB3B3B" w:rsidRPr="009A6510" w:rsidRDefault="00BB3B3B" w:rsidP="009A6510">
      <w:pPr>
        <w:spacing w:after="0" w:line="204" w:lineRule="atLeast"/>
        <w:jc w:val="both"/>
        <w:rPr>
          <w:rFonts w:ascii="Times New Roman" w:hAnsi="Times New Roman" w:cs="Calibri"/>
          <w:sz w:val="24"/>
          <w:szCs w:val="24"/>
          <w:lang w:val="en-GB" w:eastAsia="en-GB"/>
        </w:rPr>
      </w:pPr>
      <w:r w:rsidRPr="009A6510">
        <w:rPr>
          <w:rFonts w:ascii="Times New Roman" w:hAnsi="Times New Roman" w:cs="Calibri"/>
          <w:bCs/>
          <w:color w:val="000000"/>
          <w:sz w:val="24"/>
          <w:szCs w:val="24"/>
          <w:lang w:val="en-GB" w:eastAsia="en-GB"/>
        </w:rPr>
        <w:t>Census 2011 has been a very positive experience from all parts of the country including</w:t>
      </w:r>
      <w:r w:rsidRPr="009A6510">
        <w:rPr>
          <w:rFonts w:ascii="Times New Roman" w:hAnsi="Times New Roman" w:cs="Calibri"/>
          <w:color w:val="000000"/>
          <w:sz w:val="24"/>
          <w:szCs w:val="24"/>
          <w:lang w:val="en-GB" w:eastAsia="en-GB"/>
        </w:rPr>
        <w:t> </w:t>
      </w:r>
      <w:r w:rsidRPr="009A6510">
        <w:rPr>
          <w:rFonts w:ascii="Times New Roman" w:hAnsi="Times New Roman" w:cs="Calibri"/>
          <w:bCs/>
          <w:color w:val="000000"/>
          <w:sz w:val="24"/>
          <w:szCs w:val="24"/>
          <w:lang w:val="en-GB" w:eastAsia="en-GB"/>
        </w:rPr>
        <w:t xml:space="preserve">Jammu and Kashmir. There was tremendous zeal from both the Census Commission of India, and the disability sector.  The feedback in general has ben very positive.  The enumerators showed keenness in asking Question 9 which was on disability.  The awareness campaigns by both the offices of Census Commission of India and the NGos working for PWD had prepared persons with disabilities and their family and friends to truthfully answer the question.  In many cases where the enumerators had forgotten or ignored the question the people reminded the enumerators to include PWD. </w:t>
      </w:r>
    </w:p>
    <w:p w:rsidR="00BB3B3B" w:rsidRPr="009A6510" w:rsidRDefault="00BB3B3B" w:rsidP="009A6510">
      <w:pPr>
        <w:spacing w:before="100" w:beforeAutospacing="1" w:after="100" w:afterAutospacing="1" w:line="204" w:lineRule="atLeast"/>
        <w:jc w:val="both"/>
        <w:rPr>
          <w:rFonts w:ascii="Times New Roman" w:hAnsi="Times New Roman" w:cs="Calibri"/>
          <w:color w:val="000000"/>
          <w:sz w:val="24"/>
          <w:szCs w:val="24"/>
          <w:lang w:val="en-GB" w:eastAsia="en-GB"/>
        </w:rPr>
      </w:pPr>
      <w:r w:rsidRPr="009A6510">
        <w:rPr>
          <w:rFonts w:ascii="Times New Roman" w:hAnsi="Times New Roman" w:cs="Calibri"/>
          <w:color w:val="000000"/>
          <w:sz w:val="24"/>
          <w:szCs w:val="24"/>
          <w:lang w:val="en-GB" w:eastAsia="en-GB"/>
        </w:rPr>
        <w:t>Although positive news keeps coming in from several States, there are still a few missing links. The North East seems to have lagged behind from the rest of the country. The difficulty of terrain and lack of reach of national media in that part of the country, in addition to the lack of proper awareness activities might not spell well for the sector and this campaign.</w:t>
      </w:r>
    </w:p>
    <w:p w:rsidR="00BB3B3B" w:rsidRPr="009A6510" w:rsidRDefault="00BB3B3B" w:rsidP="009A6510">
      <w:pPr>
        <w:spacing w:before="100" w:beforeAutospacing="1" w:after="100" w:afterAutospacing="1" w:line="204" w:lineRule="atLeast"/>
        <w:jc w:val="both"/>
        <w:rPr>
          <w:rFonts w:ascii="Times New Roman" w:hAnsi="Times New Roman" w:cs="Calibri"/>
          <w:sz w:val="24"/>
          <w:szCs w:val="24"/>
        </w:rPr>
      </w:pPr>
      <w:r w:rsidRPr="009A6510">
        <w:rPr>
          <w:rFonts w:ascii="Times New Roman" w:hAnsi="Times New Roman" w:cs="Calibri"/>
          <w:color w:val="000000"/>
          <w:sz w:val="24"/>
          <w:szCs w:val="24"/>
          <w:lang w:val="en-GB" w:eastAsia="en-GB"/>
        </w:rPr>
        <w:t>However, what has been most heart warming is the way the disability sector has joined hands to take this campaign forward. There is a pronounced increase in awareness levels and enthusiasm among the stakeholders than the last time around. Hopefully, this will translate into increased numbers.</w:t>
      </w:r>
    </w:p>
    <w:p w:rsidR="009A6510" w:rsidRDefault="009A6510">
      <w:pPr>
        <w:spacing w:after="0" w:line="240" w:lineRule="auto"/>
        <w:rPr>
          <w:rFonts w:ascii="Times New Roman" w:hAnsi="Times New Roman" w:cs="Andalus"/>
          <w:b/>
          <w:sz w:val="24"/>
          <w:szCs w:val="24"/>
        </w:rPr>
      </w:pPr>
      <w:r>
        <w:rPr>
          <w:rFonts w:ascii="Times New Roman" w:hAnsi="Times New Roman" w:cs="Andalus"/>
          <w:b/>
          <w:sz w:val="24"/>
          <w:szCs w:val="24"/>
        </w:rPr>
        <w:br w:type="page"/>
      </w:r>
    </w:p>
    <w:p w:rsidR="009A6510" w:rsidRDefault="009A6510" w:rsidP="009A6510">
      <w:pPr>
        <w:jc w:val="both"/>
        <w:rPr>
          <w:rFonts w:ascii="Times New Roman" w:hAnsi="Times New Roman" w:cs="Andalus"/>
          <w:b/>
          <w:sz w:val="24"/>
          <w:szCs w:val="24"/>
        </w:rPr>
      </w:pPr>
    </w:p>
    <w:p w:rsidR="0012553F" w:rsidRPr="009A6510" w:rsidRDefault="00855899" w:rsidP="009A6510">
      <w:pPr>
        <w:pStyle w:val="NoSpacing"/>
        <w:rPr>
          <w:rFonts w:ascii="Times New Roman" w:hAnsi="Times New Roman"/>
          <w:b/>
          <w:sz w:val="24"/>
        </w:rPr>
      </w:pPr>
      <w:r w:rsidRPr="009A6510">
        <w:rPr>
          <w:rFonts w:ascii="Times New Roman" w:hAnsi="Times New Roman"/>
          <w:b/>
          <w:sz w:val="24"/>
        </w:rPr>
        <w:t>A</w:t>
      </w:r>
      <w:r w:rsidR="0012553F" w:rsidRPr="009A6510">
        <w:rPr>
          <w:rFonts w:ascii="Times New Roman" w:hAnsi="Times New Roman"/>
          <w:b/>
          <w:sz w:val="24"/>
        </w:rPr>
        <w:t>rticle</w:t>
      </w:r>
      <w:r w:rsidRPr="009A6510">
        <w:rPr>
          <w:rFonts w:ascii="Times New Roman" w:hAnsi="Times New Roman"/>
          <w:b/>
          <w:sz w:val="24"/>
        </w:rPr>
        <w:t xml:space="preserve"> 32 </w:t>
      </w:r>
    </w:p>
    <w:p w:rsidR="0012553F" w:rsidRPr="009A6510" w:rsidRDefault="0012553F" w:rsidP="009A6510">
      <w:pPr>
        <w:pStyle w:val="NoSpacing"/>
        <w:rPr>
          <w:rFonts w:ascii="Times New Roman" w:hAnsi="Times New Roman"/>
          <w:b/>
          <w:sz w:val="24"/>
          <w:u w:val="single"/>
        </w:rPr>
      </w:pPr>
      <w:r w:rsidRPr="009A6510">
        <w:rPr>
          <w:rFonts w:ascii="Times New Roman" w:hAnsi="Times New Roman"/>
          <w:b/>
          <w:sz w:val="24"/>
          <w:u w:val="single"/>
        </w:rPr>
        <w:t>International Cooperation</w:t>
      </w:r>
    </w:p>
    <w:p w:rsidR="009A6510" w:rsidRDefault="009A6510" w:rsidP="009A6510">
      <w:pPr>
        <w:autoSpaceDE w:val="0"/>
        <w:autoSpaceDN w:val="0"/>
        <w:adjustRightInd w:val="0"/>
        <w:spacing w:after="0" w:line="240" w:lineRule="auto"/>
        <w:jc w:val="both"/>
        <w:rPr>
          <w:rFonts w:ascii="Times New Roman" w:eastAsia="Times New Roman" w:hAnsi="Times New Roman"/>
          <w:b/>
          <w:i/>
          <w:color w:val="000000"/>
          <w:sz w:val="20"/>
          <w:szCs w:val="23"/>
        </w:rPr>
      </w:pPr>
    </w:p>
    <w:p w:rsidR="009A6510" w:rsidRPr="009A6510" w:rsidRDefault="009A6510" w:rsidP="009A6510">
      <w:pPr>
        <w:autoSpaceDE w:val="0"/>
        <w:autoSpaceDN w:val="0"/>
        <w:adjustRightInd w:val="0"/>
        <w:spacing w:after="0" w:line="240" w:lineRule="auto"/>
        <w:jc w:val="both"/>
        <w:rPr>
          <w:rFonts w:ascii="Times New Roman" w:eastAsia="Times New Roman" w:hAnsi="Times New Roman"/>
          <w:b/>
          <w:i/>
          <w:color w:val="000000"/>
          <w:sz w:val="20"/>
          <w:szCs w:val="23"/>
        </w:rPr>
      </w:pPr>
      <w:r w:rsidRPr="009A6510">
        <w:rPr>
          <w:rFonts w:ascii="Times New Roman" w:eastAsia="Times New Roman" w:hAnsi="Times New Roman"/>
          <w:b/>
          <w:i/>
          <w:color w:val="000000"/>
          <w:sz w:val="20"/>
          <w:szCs w:val="23"/>
        </w:rPr>
        <w:t xml:space="preserve">1. States Parties recognize the importance of international cooperation and its promotion, in support of national efforts for the realization of the purpose and objectives of the present Convention, and will undertake appropriate and effective measures in this regard, between and among States and, as appropriate, in partnership with relevant international and regional organizations and civil society, in particular organizations of persons with disabilities. Such measures could include, inter alia: </w:t>
      </w:r>
    </w:p>
    <w:p w:rsidR="009A6510" w:rsidRPr="009A6510" w:rsidRDefault="009A6510" w:rsidP="009A6510">
      <w:pPr>
        <w:autoSpaceDE w:val="0"/>
        <w:autoSpaceDN w:val="0"/>
        <w:adjustRightInd w:val="0"/>
        <w:spacing w:after="0" w:line="240" w:lineRule="auto"/>
        <w:jc w:val="both"/>
        <w:rPr>
          <w:rFonts w:ascii="Times New Roman" w:eastAsia="Times New Roman" w:hAnsi="Times New Roman"/>
          <w:b/>
          <w:i/>
          <w:color w:val="000000"/>
          <w:sz w:val="20"/>
          <w:szCs w:val="23"/>
        </w:rPr>
      </w:pPr>
      <w:r w:rsidRPr="009A6510">
        <w:rPr>
          <w:rFonts w:ascii="Times New Roman" w:eastAsia="Times New Roman" w:hAnsi="Times New Roman"/>
          <w:b/>
          <w:i/>
          <w:color w:val="000000"/>
          <w:sz w:val="20"/>
          <w:szCs w:val="23"/>
        </w:rPr>
        <w:t xml:space="preserve">(a) Ensuring that international cooperation, including international development programmes, is inclusive of and accessible to persons with disabilities; </w:t>
      </w:r>
    </w:p>
    <w:p w:rsidR="009A6510" w:rsidRPr="009A6510" w:rsidRDefault="009A6510" w:rsidP="009A6510">
      <w:pPr>
        <w:autoSpaceDE w:val="0"/>
        <w:autoSpaceDN w:val="0"/>
        <w:adjustRightInd w:val="0"/>
        <w:spacing w:after="0" w:line="240" w:lineRule="auto"/>
        <w:jc w:val="both"/>
        <w:rPr>
          <w:rFonts w:ascii="Times New Roman" w:eastAsia="Times New Roman" w:hAnsi="Times New Roman"/>
          <w:b/>
          <w:i/>
          <w:color w:val="000000"/>
          <w:sz w:val="20"/>
          <w:szCs w:val="23"/>
        </w:rPr>
      </w:pPr>
      <w:r w:rsidRPr="009A6510">
        <w:rPr>
          <w:rFonts w:ascii="Times New Roman" w:eastAsia="Times New Roman" w:hAnsi="Times New Roman"/>
          <w:b/>
          <w:i/>
          <w:color w:val="000000"/>
          <w:sz w:val="20"/>
          <w:szCs w:val="23"/>
        </w:rPr>
        <w:t xml:space="preserve">(b) Facilitating and supporting capacity-building, including through the exchange and sharing of information, experiences, training programmes and best practices; </w:t>
      </w:r>
    </w:p>
    <w:p w:rsidR="009A6510" w:rsidRPr="009A6510" w:rsidRDefault="009A6510" w:rsidP="009A6510">
      <w:pPr>
        <w:autoSpaceDE w:val="0"/>
        <w:autoSpaceDN w:val="0"/>
        <w:adjustRightInd w:val="0"/>
        <w:spacing w:after="0" w:line="240" w:lineRule="auto"/>
        <w:jc w:val="both"/>
        <w:rPr>
          <w:rFonts w:ascii="Times New Roman" w:eastAsia="Times New Roman" w:hAnsi="Times New Roman"/>
          <w:b/>
          <w:i/>
          <w:color w:val="000000"/>
          <w:sz w:val="20"/>
          <w:szCs w:val="23"/>
        </w:rPr>
      </w:pPr>
      <w:r w:rsidRPr="009A6510">
        <w:rPr>
          <w:rFonts w:ascii="Times New Roman" w:eastAsia="Times New Roman" w:hAnsi="Times New Roman"/>
          <w:b/>
          <w:i/>
          <w:color w:val="000000"/>
          <w:sz w:val="20"/>
          <w:szCs w:val="23"/>
        </w:rPr>
        <w:t xml:space="preserve">(c) Facilitating cooperation in research and access to scientific and technical knowledge; </w:t>
      </w:r>
    </w:p>
    <w:p w:rsidR="009A6510" w:rsidRPr="009A6510" w:rsidRDefault="009A6510" w:rsidP="009A6510">
      <w:pPr>
        <w:autoSpaceDE w:val="0"/>
        <w:autoSpaceDN w:val="0"/>
        <w:adjustRightInd w:val="0"/>
        <w:spacing w:after="0" w:line="240" w:lineRule="auto"/>
        <w:jc w:val="both"/>
        <w:rPr>
          <w:rFonts w:ascii="Times New Roman" w:eastAsia="Times New Roman" w:hAnsi="Times New Roman"/>
          <w:b/>
          <w:i/>
          <w:color w:val="000000"/>
          <w:sz w:val="20"/>
          <w:szCs w:val="23"/>
        </w:rPr>
      </w:pPr>
      <w:r w:rsidRPr="009A6510">
        <w:rPr>
          <w:rFonts w:ascii="Times New Roman" w:eastAsia="Times New Roman" w:hAnsi="Times New Roman"/>
          <w:b/>
          <w:i/>
          <w:color w:val="000000"/>
          <w:sz w:val="20"/>
          <w:szCs w:val="23"/>
        </w:rPr>
        <w:t xml:space="preserve">(d) Providing, as appropriate, technical and economic assistance, including by facilitating access to and sharing of accessible and assistive technologies, and through the transfer of technologies. </w:t>
      </w:r>
    </w:p>
    <w:p w:rsidR="009A6510" w:rsidRPr="009A6510" w:rsidRDefault="009A6510" w:rsidP="009A6510">
      <w:pPr>
        <w:autoSpaceDE w:val="0"/>
        <w:autoSpaceDN w:val="0"/>
        <w:adjustRightInd w:val="0"/>
        <w:spacing w:after="0" w:line="240" w:lineRule="auto"/>
        <w:jc w:val="both"/>
        <w:rPr>
          <w:rFonts w:ascii="Times New Roman" w:eastAsia="Times New Roman" w:hAnsi="Times New Roman"/>
          <w:b/>
          <w:i/>
          <w:color w:val="000000"/>
          <w:sz w:val="20"/>
          <w:szCs w:val="23"/>
        </w:rPr>
      </w:pPr>
      <w:r w:rsidRPr="009A6510">
        <w:rPr>
          <w:rFonts w:ascii="Times New Roman" w:eastAsia="Times New Roman" w:hAnsi="Times New Roman"/>
          <w:b/>
          <w:i/>
          <w:color w:val="000000"/>
          <w:sz w:val="20"/>
          <w:szCs w:val="23"/>
        </w:rPr>
        <w:t xml:space="preserve">2. The provisions of this article are without prejudice to the obligations of each State Party to fulfil its obligations under the present Convention. </w:t>
      </w:r>
    </w:p>
    <w:p w:rsidR="009A6510" w:rsidRDefault="009A6510" w:rsidP="00855899">
      <w:pPr>
        <w:jc w:val="both"/>
        <w:rPr>
          <w:rFonts w:ascii="Times New Roman" w:hAnsi="Times New Roman" w:cs="Andalus"/>
          <w:sz w:val="24"/>
          <w:szCs w:val="24"/>
        </w:rPr>
      </w:pPr>
    </w:p>
    <w:p w:rsidR="00855899" w:rsidRPr="009A6510" w:rsidRDefault="00855899" w:rsidP="00855899">
      <w:pPr>
        <w:jc w:val="both"/>
        <w:rPr>
          <w:rFonts w:ascii="Times New Roman" w:hAnsi="Times New Roman" w:cs="Andalus"/>
          <w:sz w:val="24"/>
          <w:szCs w:val="24"/>
        </w:rPr>
      </w:pPr>
      <w:r w:rsidRPr="009A6510">
        <w:rPr>
          <w:rFonts w:ascii="Times New Roman" w:hAnsi="Times New Roman" w:cs="Andalus"/>
          <w:sz w:val="24"/>
          <w:szCs w:val="24"/>
        </w:rPr>
        <w:t>There has been a growing realization that comprehensive and integral international co-operation could make profound contributions in the promotion and protection of rights of persons with disabilities. This can be attained by forging partnerships with international and regional organizations and civil society, learning from each others experience. To this end, the Convention mandates State Parties to take measures inter alia to ensure co-operation including international development programmes, facilitating capacity building through exchange and sharing of information and best practices, facilitating research and access to scientific and technical knowledge and through transfer of technologies.</w:t>
      </w:r>
    </w:p>
    <w:p w:rsidR="00855899" w:rsidRPr="009A6510" w:rsidRDefault="00855899" w:rsidP="00855899">
      <w:pPr>
        <w:jc w:val="both"/>
        <w:rPr>
          <w:rFonts w:ascii="Times New Roman" w:hAnsi="Times New Roman" w:cs="Andalus"/>
          <w:sz w:val="24"/>
          <w:szCs w:val="24"/>
        </w:rPr>
      </w:pPr>
      <w:r w:rsidRPr="009A6510">
        <w:rPr>
          <w:rFonts w:ascii="Times New Roman" w:hAnsi="Times New Roman" w:cs="Andalus"/>
          <w:sz w:val="24"/>
          <w:szCs w:val="24"/>
        </w:rPr>
        <w:t>Since the Convention inducted a new rights based regime for persons with disabilities, international community as a whole requires to revisit, revisit and rework their policies, laws and practices in the fulfi</w:t>
      </w:r>
      <w:r w:rsidR="009A6510">
        <w:rPr>
          <w:rFonts w:ascii="Times New Roman" w:hAnsi="Times New Roman" w:cs="Andalus"/>
          <w:sz w:val="24"/>
          <w:szCs w:val="24"/>
        </w:rPr>
        <w:t>l</w:t>
      </w:r>
      <w:r w:rsidRPr="009A6510">
        <w:rPr>
          <w:rFonts w:ascii="Times New Roman" w:hAnsi="Times New Roman" w:cs="Andalus"/>
          <w:sz w:val="24"/>
          <w:szCs w:val="24"/>
        </w:rPr>
        <w:t>lment of the obligations mandated by the Convention and in the process seek exchange of ideas, information and adaption of good practices prevalent and/or introduced in other State Parties and at transplant the same in accordance with adaptations to be made as per the domestic situation.</w:t>
      </w:r>
    </w:p>
    <w:p w:rsidR="00855899" w:rsidRPr="009A6510" w:rsidRDefault="00855899" w:rsidP="00855899">
      <w:pPr>
        <w:jc w:val="both"/>
        <w:rPr>
          <w:rFonts w:ascii="Times New Roman" w:hAnsi="Times New Roman" w:cs="Andalus"/>
          <w:sz w:val="24"/>
          <w:szCs w:val="24"/>
        </w:rPr>
      </w:pPr>
      <w:r w:rsidRPr="009A6510">
        <w:rPr>
          <w:rFonts w:ascii="Times New Roman" w:hAnsi="Times New Roman" w:cs="Andalus"/>
          <w:sz w:val="24"/>
          <w:szCs w:val="24"/>
        </w:rPr>
        <w:t xml:space="preserve">India renewed her MoU with Mauritius in November, 2007 with regards to co-operation  between the countries in the field of Social Defence including inter alia disability. The MoU reiterated the desire of both States to co-operate and collaborate for programmes and policies in the area of social defence and social security for the overall development of weaker sections in society including persons with disabilities. The MoU recognises that whilst Ministry of Social Justice and Empowerment remains nodal agency for policies and programmes for empowerment of persons with disabilities, the seven National Institutes remain focal point for human </w:t>
      </w:r>
      <w:r w:rsidRPr="009A6510">
        <w:rPr>
          <w:rFonts w:ascii="Times New Roman" w:hAnsi="Times New Roman" w:cs="Andalus"/>
          <w:sz w:val="24"/>
          <w:szCs w:val="24"/>
        </w:rPr>
        <w:lastRenderedPageBreak/>
        <w:t xml:space="preserve">development, capacity building, training, research, documentation and exchange of best practices in the field of disability. </w:t>
      </w:r>
    </w:p>
    <w:p w:rsidR="00855899" w:rsidRPr="009A6510" w:rsidRDefault="00855899" w:rsidP="00855899">
      <w:pPr>
        <w:jc w:val="both"/>
        <w:rPr>
          <w:rFonts w:ascii="Times New Roman" w:hAnsi="Times New Roman" w:cs="Andalus"/>
          <w:sz w:val="24"/>
          <w:szCs w:val="24"/>
        </w:rPr>
      </w:pPr>
      <w:r w:rsidRPr="009A6510">
        <w:rPr>
          <w:rFonts w:ascii="Times New Roman" w:hAnsi="Times New Roman" w:cs="Andalus"/>
          <w:sz w:val="24"/>
          <w:szCs w:val="24"/>
        </w:rPr>
        <w:t>Under this MoU, both the States agreed to collaborate inter alia in the following areas:</w:t>
      </w:r>
    </w:p>
    <w:p w:rsidR="00855899" w:rsidRPr="009A6510" w:rsidRDefault="00855899" w:rsidP="008718D3">
      <w:pPr>
        <w:pStyle w:val="ListParagraph"/>
        <w:numPr>
          <w:ilvl w:val="0"/>
          <w:numId w:val="168"/>
        </w:numPr>
        <w:jc w:val="both"/>
        <w:rPr>
          <w:rFonts w:ascii="Times New Roman" w:hAnsi="Times New Roman" w:cs="Andalus"/>
          <w:sz w:val="24"/>
          <w:szCs w:val="24"/>
        </w:rPr>
      </w:pPr>
      <w:r w:rsidRPr="009A6510">
        <w:rPr>
          <w:rFonts w:ascii="Times New Roman" w:hAnsi="Times New Roman" w:cs="Andalus"/>
          <w:sz w:val="24"/>
          <w:szCs w:val="24"/>
        </w:rPr>
        <w:t>Conducting training programmes for human resource development viz teachers and care givers in inclusive education, special education,  home based education, care services for disabled and senior citizens</w:t>
      </w:r>
    </w:p>
    <w:p w:rsidR="00855899" w:rsidRPr="009A6510" w:rsidRDefault="00855899" w:rsidP="008718D3">
      <w:pPr>
        <w:pStyle w:val="ListParagraph"/>
        <w:numPr>
          <w:ilvl w:val="0"/>
          <w:numId w:val="168"/>
        </w:numPr>
        <w:jc w:val="both"/>
        <w:rPr>
          <w:rFonts w:ascii="Times New Roman" w:hAnsi="Times New Roman" w:cs="Andalus"/>
          <w:sz w:val="24"/>
          <w:szCs w:val="24"/>
        </w:rPr>
      </w:pPr>
      <w:r w:rsidRPr="009A6510">
        <w:rPr>
          <w:rFonts w:ascii="Times New Roman" w:hAnsi="Times New Roman" w:cs="Andalus"/>
          <w:sz w:val="24"/>
          <w:szCs w:val="24"/>
        </w:rPr>
        <w:t>Granting fellowships for training and attachment of scholars, care givers, service providers from Mauritius for prevention, detection, rehabilitation, vocational training, assessment, fitting and production of assistive devices for all types of disabilities</w:t>
      </w:r>
    </w:p>
    <w:p w:rsidR="00855899" w:rsidRPr="009A6510" w:rsidRDefault="00855899" w:rsidP="008718D3">
      <w:pPr>
        <w:pStyle w:val="ListParagraph"/>
        <w:numPr>
          <w:ilvl w:val="0"/>
          <w:numId w:val="168"/>
        </w:numPr>
        <w:jc w:val="both"/>
        <w:rPr>
          <w:rFonts w:ascii="Times New Roman" w:hAnsi="Times New Roman" w:cs="Andalus"/>
          <w:sz w:val="24"/>
          <w:szCs w:val="24"/>
        </w:rPr>
      </w:pPr>
      <w:r w:rsidRPr="009A6510">
        <w:rPr>
          <w:rFonts w:ascii="Times New Roman" w:hAnsi="Times New Roman" w:cs="Andalus"/>
          <w:sz w:val="24"/>
          <w:szCs w:val="24"/>
        </w:rPr>
        <w:t>Pooling in resources for preparation of manuals and modules for training in areas of disability and social defences</w:t>
      </w:r>
    </w:p>
    <w:p w:rsidR="00855899" w:rsidRPr="009A6510" w:rsidRDefault="00855899" w:rsidP="008718D3">
      <w:pPr>
        <w:pStyle w:val="ListParagraph"/>
        <w:numPr>
          <w:ilvl w:val="0"/>
          <w:numId w:val="168"/>
        </w:numPr>
        <w:jc w:val="both"/>
        <w:rPr>
          <w:rFonts w:ascii="Times New Roman" w:hAnsi="Times New Roman" w:cs="Andalus"/>
          <w:sz w:val="24"/>
          <w:szCs w:val="24"/>
        </w:rPr>
      </w:pPr>
      <w:r w:rsidRPr="009A6510">
        <w:rPr>
          <w:rFonts w:ascii="Times New Roman" w:hAnsi="Times New Roman" w:cs="Andalus"/>
          <w:sz w:val="24"/>
          <w:szCs w:val="24"/>
        </w:rPr>
        <w:t>Facilitating exchange of officers and experts between the two countries in various areas of disability and social defence</w:t>
      </w:r>
    </w:p>
    <w:p w:rsidR="00855899" w:rsidRPr="009A6510" w:rsidRDefault="00855899" w:rsidP="008718D3">
      <w:pPr>
        <w:pStyle w:val="ListParagraph"/>
        <w:numPr>
          <w:ilvl w:val="0"/>
          <w:numId w:val="168"/>
        </w:numPr>
        <w:jc w:val="both"/>
        <w:rPr>
          <w:rFonts w:ascii="Times New Roman" w:hAnsi="Times New Roman" w:cs="Andalus"/>
          <w:sz w:val="24"/>
          <w:szCs w:val="24"/>
        </w:rPr>
      </w:pPr>
      <w:r w:rsidRPr="009A6510">
        <w:rPr>
          <w:rFonts w:ascii="Times New Roman" w:hAnsi="Times New Roman" w:cs="Andalus"/>
          <w:sz w:val="24"/>
          <w:szCs w:val="24"/>
        </w:rPr>
        <w:t>Holding joint workshops, seminars, symposia in human resource and programme development, curricula, modules and undertaking documentation in the field of social defence and disability for creation of data support for intervention planning</w:t>
      </w:r>
    </w:p>
    <w:p w:rsidR="00855899" w:rsidRPr="009A6510" w:rsidRDefault="00855899" w:rsidP="008718D3">
      <w:pPr>
        <w:pStyle w:val="ListParagraph"/>
        <w:numPr>
          <w:ilvl w:val="0"/>
          <w:numId w:val="168"/>
        </w:numPr>
        <w:jc w:val="both"/>
        <w:rPr>
          <w:rFonts w:ascii="Times New Roman" w:hAnsi="Times New Roman" w:cs="Andalus"/>
          <w:sz w:val="24"/>
          <w:szCs w:val="24"/>
        </w:rPr>
      </w:pPr>
      <w:r w:rsidRPr="009A6510">
        <w:rPr>
          <w:rFonts w:ascii="Times New Roman" w:hAnsi="Times New Roman" w:cs="Andalus"/>
          <w:sz w:val="24"/>
          <w:szCs w:val="24"/>
        </w:rPr>
        <w:t xml:space="preserve"> Sharing of information and exchange of best practice and mutual use of data base</w:t>
      </w:r>
    </w:p>
    <w:p w:rsidR="00855899" w:rsidRPr="009A6510" w:rsidRDefault="00855899" w:rsidP="008718D3">
      <w:pPr>
        <w:pStyle w:val="ListParagraph"/>
        <w:numPr>
          <w:ilvl w:val="0"/>
          <w:numId w:val="168"/>
        </w:numPr>
        <w:jc w:val="both"/>
        <w:rPr>
          <w:rFonts w:ascii="Times New Roman" w:hAnsi="Times New Roman" w:cs="Andalus"/>
          <w:sz w:val="24"/>
          <w:szCs w:val="24"/>
        </w:rPr>
      </w:pPr>
      <w:r w:rsidRPr="009A6510">
        <w:rPr>
          <w:rFonts w:ascii="Times New Roman" w:hAnsi="Times New Roman" w:cs="Andalus"/>
          <w:sz w:val="24"/>
          <w:szCs w:val="24"/>
        </w:rPr>
        <w:t>Commissioning joint research project to widen the scope of understanding and creating evidence based inputs for policy development and planning</w:t>
      </w:r>
    </w:p>
    <w:p w:rsidR="00855899" w:rsidRPr="009A6510" w:rsidRDefault="00855899" w:rsidP="008718D3">
      <w:pPr>
        <w:pStyle w:val="ListParagraph"/>
        <w:numPr>
          <w:ilvl w:val="0"/>
          <w:numId w:val="168"/>
        </w:numPr>
        <w:jc w:val="both"/>
        <w:rPr>
          <w:rFonts w:ascii="Times New Roman" w:hAnsi="Times New Roman" w:cs="Andalus"/>
          <w:sz w:val="24"/>
          <w:szCs w:val="24"/>
        </w:rPr>
      </w:pPr>
      <w:r w:rsidRPr="009A6510">
        <w:rPr>
          <w:rFonts w:ascii="Times New Roman" w:hAnsi="Times New Roman" w:cs="Andalus"/>
          <w:sz w:val="24"/>
          <w:szCs w:val="24"/>
        </w:rPr>
        <w:t>Promoting networks of civil society in the field of social defence and disability</w:t>
      </w:r>
    </w:p>
    <w:p w:rsidR="00855899" w:rsidRPr="009A6510" w:rsidRDefault="00855899" w:rsidP="00855899">
      <w:pPr>
        <w:jc w:val="both"/>
        <w:rPr>
          <w:rFonts w:ascii="Times New Roman" w:hAnsi="Times New Roman" w:cs="Andalus"/>
          <w:sz w:val="24"/>
          <w:szCs w:val="24"/>
        </w:rPr>
      </w:pPr>
      <w:r w:rsidRPr="009A6510">
        <w:rPr>
          <w:rFonts w:ascii="Times New Roman" w:hAnsi="Times New Roman" w:cs="Andalus"/>
          <w:sz w:val="24"/>
          <w:szCs w:val="24"/>
        </w:rPr>
        <w:t>The aforementioned proposed activities shall be carried out through modalities such as facilitating Institutions working in the field of disability to assess the facilities available and prepare a Plan of Action for implementation; Officers and experts of the two Government shall hold joint discussions to identify areas of human resource, capacity building, training, networking, documentation; the National Institute for various disabilities shall formulate and organize training programmes for various categories of functionaries in areas of rehabilitation, training and education of persons with disabilities.</w:t>
      </w:r>
    </w:p>
    <w:p w:rsidR="009A6510" w:rsidRDefault="009A6510" w:rsidP="00855899">
      <w:pPr>
        <w:jc w:val="both"/>
        <w:rPr>
          <w:rFonts w:ascii="Times New Roman" w:hAnsi="Times New Roman" w:cs="Andalus"/>
          <w:sz w:val="24"/>
          <w:szCs w:val="24"/>
        </w:rPr>
      </w:pPr>
    </w:p>
    <w:p w:rsidR="00855899" w:rsidRPr="009A6510" w:rsidRDefault="00855899" w:rsidP="00855899">
      <w:pPr>
        <w:jc w:val="both"/>
        <w:rPr>
          <w:rFonts w:ascii="Times New Roman" w:hAnsi="Times New Roman" w:cs="Andalus"/>
          <w:sz w:val="24"/>
          <w:szCs w:val="24"/>
        </w:rPr>
      </w:pPr>
      <w:r w:rsidRPr="009A6510">
        <w:rPr>
          <w:rFonts w:ascii="Times New Roman" w:hAnsi="Times New Roman" w:cs="Andalus"/>
          <w:sz w:val="24"/>
          <w:szCs w:val="24"/>
        </w:rPr>
        <w:t xml:space="preserve">Thus the MoU signed between India and Mauritius can serve as a classic model of international co-operation and such other MoU s may be entered into to fulfil the obligations of the Convention. </w:t>
      </w:r>
    </w:p>
    <w:p w:rsidR="00855899" w:rsidRPr="009A6510" w:rsidRDefault="00855899" w:rsidP="00855899">
      <w:pPr>
        <w:jc w:val="both"/>
        <w:rPr>
          <w:rFonts w:ascii="Times New Roman" w:hAnsi="Times New Roman" w:cs="Andalus"/>
          <w:sz w:val="24"/>
          <w:szCs w:val="24"/>
        </w:rPr>
      </w:pPr>
      <w:r w:rsidRPr="009A6510">
        <w:rPr>
          <w:rFonts w:ascii="Times New Roman" w:hAnsi="Times New Roman" w:cs="Andalus"/>
          <w:sz w:val="24"/>
          <w:szCs w:val="24"/>
        </w:rPr>
        <w:t xml:space="preserve">            </w:t>
      </w:r>
    </w:p>
    <w:p w:rsidR="00855899" w:rsidRPr="009A6510" w:rsidRDefault="00855899" w:rsidP="00855899">
      <w:pPr>
        <w:jc w:val="both"/>
        <w:rPr>
          <w:rFonts w:ascii="Times New Roman" w:hAnsi="Times New Roman" w:cs="Andalus"/>
          <w:sz w:val="24"/>
          <w:szCs w:val="24"/>
        </w:rPr>
      </w:pPr>
    </w:p>
    <w:p w:rsidR="00855899" w:rsidRPr="009A6510" w:rsidRDefault="00855899" w:rsidP="00BB3B3B">
      <w:pPr>
        <w:spacing w:line="240" w:lineRule="auto"/>
        <w:rPr>
          <w:rFonts w:ascii="Times New Roman" w:hAnsi="Times New Roman" w:cs="Calibri"/>
          <w:sz w:val="24"/>
          <w:szCs w:val="24"/>
        </w:rPr>
      </w:pPr>
      <w:r w:rsidRPr="009A6510">
        <w:rPr>
          <w:rFonts w:ascii="Times New Roman" w:hAnsi="Times New Roman" w:cs="Andalus"/>
          <w:color w:val="C00000"/>
          <w:sz w:val="24"/>
          <w:szCs w:val="24"/>
        </w:rPr>
        <w:br w:type="page"/>
      </w:r>
    </w:p>
    <w:p w:rsidR="0012553F" w:rsidRPr="009A6510" w:rsidRDefault="00855899" w:rsidP="009A6510">
      <w:pPr>
        <w:pStyle w:val="NoSpacing"/>
        <w:rPr>
          <w:rFonts w:ascii="Times New Roman" w:hAnsi="Times New Roman"/>
          <w:b/>
        </w:rPr>
      </w:pPr>
      <w:r w:rsidRPr="009A6510">
        <w:rPr>
          <w:rFonts w:ascii="Times New Roman" w:hAnsi="Times New Roman"/>
          <w:b/>
        </w:rPr>
        <w:lastRenderedPageBreak/>
        <w:t xml:space="preserve">Article 33 </w:t>
      </w:r>
    </w:p>
    <w:p w:rsidR="0012553F" w:rsidRPr="009A6510" w:rsidRDefault="00855899" w:rsidP="009A6510">
      <w:pPr>
        <w:pStyle w:val="NoSpacing"/>
        <w:rPr>
          <w:rFonts w:ascii="Times New Roman" w:hAnsi="Times New Roman"/>
          <w:b/>
          <w:u w:val="single"/>
        </w:rPr>
      </w:pPr>
      <w:r w:rsidRPr="009A6510">
        <w:rPr>
          <w:rFonts w:ascii="Times New Roman" w:hAnsi="Times New Roman"/>
          <w:b/>
          <w:u w:val="single"/>
        </w:rPr>
        <w:t>National Implementation and monitoring</w:t>
      </w:r>
      <w:r w:rsidR="00BB3B3B" w:rsidRPr="009A6510">
        <w:rPr>
          <w:rFonts w:ascii="Times New Roman" w:hAnsi="Times New Roman"/>
          <w:b/>
          <w:u w:val="single"/>
        </w:rPr>
        <w:t xml:space="preserve"> </w:t>
      </w:r>
    </w:p>
    <w:p w:rsidR="009A6510" w:rsidRDefault="009A6510" w:rsidP="00BB44EF">
      <w:pPr>
        <w:autoSpaceDE w:val="0"/>
        <w:autoSpaceDN w:val="0"/>
        <w:adjustRightInd w:val="0"/>
        <w:spacing w:after="0" w:line="240" w:lineRule="auto"/>
        <w:jc w:val="both"/>
        <w:rPr>
          <w:rFonts w:ascii="Times New Roman" w:eastAsia="Times New Roman" w:hAnsi="Times New Roman"/>
          <w:b/>
          <w:i/>
          <w:color w:val="000000"/>
          <w:sz w:val="20"/>
          <w:szCs w:val="23"/>
        </w:rPr>
      </w:pPr>
    </w:p>
    <w:p w:rsidR="00BB44EF" w:rsidRPr="009A6510" w:rsidRDefault="00BB44EF" w:rsidP="00BB44EF">
      <w:pPr>
        <w:autoSpaceDE w:val="0"/>
        <w:autoSpaceDN w:val="0"/>
        <w:adjustRightInd w:val="0"/>
        <w:spacing w:after="0" w:line="240" w:lineRule="auto"/>
        <w:jc w:val="both"/>
        <w:rPr>
          <w:rFonts w:ascii="Times New Roman" w:eastAsia="Times New Roman" w:hAnsi="Times New Roman"/>
          <w:b/>
          <w:i/>
          <w:color w:val="000000"/>
          <w:sz w:val="20"/>
          <w:szCs w:val="23"/>
        </w:rPr>
      </w:pPr>
      <w:r w:rsidRPr="009A6510">
        <w:rPr>
          <w:rFonts w:ascii="Times New Roman" w:eastAsia="Times New Roman" w:hAnsi="Times New Roman"/>
          <w:b/>
          <w:i/>
          <w:color w:val="000000"/>
          <w:sz w:val="20"/>
          <w:szCs w:val="23"/>
        </w:rPr>
        <w:t xml:space="preserve">1. States Parties, in accordance with their system of organization, shall designate one or more focal points within government for matters relating to the implementation of the present Convention, and shall give due consideration to the establishment or designation of a coordination mechanism within government to facilitate related action in different sectors and at different levels. </w:t>
      </w:r>
    </w:p>
    <w:p w:rsidR="009A6510" w:rsidRDefault="009A6510" w:rsidP="00BB44EF">
      <w:pPr>
        <w:autoSpaceDE w:val="0"/>
        <w:autoSpaceDN w:val="0"/>
        <w:adjustRightInd w:val="0"/>
        <w:spacing w:after="0" w:line="240" w:lineRule="auto"/>
        <w:jc w:val="both"/>
        <w:rPr>
          <w:rFonts w:ascii="Times New Roman" w:eastAsia="Times New Roman" w:hAnsi="Times New Roman"/>
          <w:b/>
          <w:i/>
          <w:color w:val="000000"/>
          <w:sz w:val="20"/>
          <w:szCs w:val="23"/>
        </w:rPr>
      </w:pPr>
    </w:p>
    <w:p w:rsidR="00BB44EF" w:rsidRPr="009A6510" w:rsidRDefault="00BB44EF" w:rsidP="00BB44EF">
      <w:pPr>
        <w:autoSpaceDE w:val="0"/>
        <w:autoSpaceDN w:val="0"/>
        <w:adjustRightInd w:val="0"/>
        <w:spacing w:after="0" w:line="240" w:lineRule="auto"/>
        <w:jc w:val="both"/>
        <w:rPr>
          <w:rFonts w:ascii="Times New Roman" w:eastAsia="Times New Roman" w:hAnsi="Times New Roman"/>
          <w:b/>
          <w:i/>
          <w:color w:val="000000"/>
          <w:sz w:val="20"/>
          <w:szCs w:val="23"/>
        </w:rPr>
      </w:pPr>
      <w:r w:rsidRPr="009A6510">
        <w:rPr>
          <w:rFonts w:ascii="Times New Roman" w:eastAsia="Times New Roman" w:hAnsi="Times New Roman"/>
          <w:b/>
          <w:i/>
          <w:color w:val="000000"/>
          <w:sz w:val="20"/>
          <w:szCs w:val="23"/>
        </w:rPr>
        <w:t xml:space="preserve">2. States Parties shall, in accordance with their legal and administrative systems, maintain, strengthen, designate or establish within the State Party, a framework, including one or more independent mechanisms, as appropriate, to promote, protect and monitor implementation of the present Convention. When designating or establishing such a mechanism, States Parties shall take into account the principles relating to the status and functioning of national institutions for protection and promotion of human rights. </w:t>
      </w:r>
    </w:p>
    <w:p w:rsidR="009A6510" w:rsidRDefault="009A6510" w:rsidP="00BB44EF">
      <w:pPr>
        <w:rPr>
          <w:rFonts w:ascii="Times New Roman" w:eastAsia="Times New Roman" w:hAnsi="Times New Roman"/>
          <w:b/>
          <w:i/>
          <w:color w:val="000000"/>
          <w:sz w:val="20"/>
          <w:szCs w:val="23"/>
        </w:rPr>
      </w:pPr>
    </w:p>
    <w:p w:rsidR="00BB44EF" w:rsidRPr="009A6510" w:rsidRDefault="00BB44EF" w:rsidP="00BB44EF">
      <w:pPr>
        <w:rPr>
          <w:rFonts w:ascii="Times New Roman" w:hAnsi="Times New Roman"/>
          <w:b/>
          <w:i/>
          <w:sz w:val="20"/>
        </w:rPr>
      </w:pPr>
      <w:r w:rsidRPr="009A6510">
        <w:rPr>
          <w:rFonts w:ascii="Times New Roman" w:eastAsia="Times New Roman" w:hAnsi="Times New Roman"/>
          <w:b/>
          <w:i/>
          <w:color w:val="000000"/>
          <w:sz w:val="20"/>
          <w:szCs w:val="23"/>
        </w:rPr>
        <w:t>3. Civil society, in particular persons with disabilities and their representative organizations, shall be involved and participate fully in the monitoring process.</w:t>
      </w:r>
    </w:p>
    <w:p w:rsidR="00BB3B3B" w:rsidRPr="009E67D7" w:rsidRDefault="00BB3B3B" w:rsidP="009E67D7">
      <w:pPr>
        <w:pStyle w:val="ListParagraph"/>
        <w:numPr>
          <w:ilvl w:val="0"/>
          <w:numId w:val="175"/>
        </w:numPr>
        <w:rPr>
          <w:rFonts w:ascii="Times New Roman" w:hAnsi="Times New Roman"/>
          <w:sz w:val="24"/>
        </w:rPr>
      </w:pPr>
      <w:r w:rsidRPr="009E67D7">
        <w:rPr>
          <w:rFonts w:ascii="Times New Roman" w:hAnsi="Times New Roman"/>
          <w:sz w:val="24"/>
        </w:rPr>
        <w:t xml:space="preserve">The article requires States to designate one or more focal points within government for matters relating to the implementation of the present Convention </w:t>
      </w:r>
    </w:p>
    <w:p w:rsidR="00BB3B3B" w:rsidRPr="009E67D7" w:rsidRDefault="00BB3B3B" w:rsidP="009E67D7">
      <w:pPr>
        <w:pStyle w:val="ListParagraph"/>
        <w:numPr>
          <w:ilvl w:val="0"/>
          <w:numId w:val="175"/>
        </w:numPr>
        <w:rPr>
          <w:rFonts w:ascii="Times New Roman" w:hAnsi="Times New Roman"/>
          <w:sz w:val="24"/>
        </w:rPr>
      </w:pPr>
      <w:r w:rsidRPr="009E67D7">
        <w:rPr>
          <w:rFonts w:ascii="Times New Roman" w:hAnsi="Times New Roman"/>
          <w:sz w:val="24"/>
        </w:rPr>
        <w:t xml:space="preserve">Which are the focal points? </w:t>
      </w:r>
    </w:p>
    <w:p w:rsidR="00BB3B3B" w:rsidRPr="009E67D7" w:rsidRDefault="00BB3B3B" w:rsidP="009E67D7">
      <w:pPr>
        <w:pStyle w:val="ListParagraph"/>
        <w:numPr>
          <w:ilvl w:val="0"/>
          <w:numId w:val="175"/>
        </w:numPr>
        <w:rPr>
          <w:rFonts w:ascii="Times New Roman" w:hAnsi="Times New Roman"/>
          <w:sz w:val="24"/>
        </w:rPr>
      </w:pPr>
      <w:r w:rsidRPr="009E67D7">
        <w:rPr>
          <w:rFonts w:ascii="Times New Roman" w:hAnsi="Times New Roman"/>
          <w:sz w:val="24"/>
        </w:rPr>
        <w:t xml:space="preserve">What is the coordination mechanism? </w:t>
      </w:r>
    </w:p>
    <w:p w:rsidR="00BB3B3B" w:rsidRPr="009E67D7" w:rsidRDefault="00BB3B3B" w:rsidP="009E67D7">
      <w:pPr>
        <w:pStyle w:val="ListParagraph"/>
        <w:numPr>
          <w:ilvl w:val="0"/>
          <w:numId w:val="175"/>
        </w:numPr>
        <w:rPr>
          <w:rFonts w:ascii="Times New Roman" w:hAnsi="Times New Roman"/>
          <w:sz w:val="24"/>
        </w:rPr>
      </w:pPr>
      <w:r w:rsidRPr="009E67D7">
        <w:rPr>
          <w:rFonts w:ascii="Times New Roman" w:hAnsi="Times New Roman"/>
          <w:sz w:val="24"/>
        </w:rPr>
        <w:t xml:space="preserve">Promote protect and monitor implementation of the present Convention </w:t>
      </w:r>
    </w:p>
    <w:p w:rsidR="00BB3B3B" w:rsidRPr="009E67D7" w:rsidRDefault="00BB3B3B" w:rsidP="009E67D7">
      <w:pPr>
        <w:pStyle w:val="ListParagraph"/>
        <w:numPr>
          <w:ilvl w:val="0"/>
          <w:numId w:val="175"/>
        </w:numPr>
        <w:rPr>
          <w:rFonts w:ascii="Times New Roman" w:hAnsi="Times New Roman"/>
          <w:sz w:val="24"/>
        </w:rPr>
      </w:pPr>
      <w:r w:rsidRPr="009E67D7">
        <w:rPr>
          <w:rFonts w:ascii="Times New Roman" w:hAnsi="Times New Roman"/>
          <w:sz w:val="24"/>
        </w:rPr>
        <w:t xml:space="preserve">The question to be answered here is that considering no express authority has been established to monitor the convention we should report the functioning of which authority? </w:t>
      </w:r>
    </w:p>
    <w:p w:rsidR="00BB3B3B" w:rsidRPr="009E67D7" w:rsidRDefault="00BB3B3B" w:rsidP="009E67D7">
      <w:pPr>
        <w:pStyle w:val="ListParagraph"/>
        <w:numPr>
          <w:ilvl w:val="0"/>
          <w:numId w:val="175"/>
        </w:numPr>
        <w:rPr>
          <w:rFonts w:ascii="Times New Roman" w:hAnsi="Times New Roman"/>
          <w:sz w:val="24"/>
        </w:rPr>
      </w:pPr>
      <w:r w:rsidRPr="009E67D7">
        <w:rPr>
          <w:rFonts w:ascii="Times New Roman" w:hAnsi="Times New Roman"/>
          <w:sz w:val="24"/>
        </w:rPr>
        <w:t>NHRC/ SHRC</w:t>
      </w:r>
    </w:p>
    <w:p w:rsidR="00BB3B3B" w:rsidRPr="009E67D7" w:rsidRDefault="00BB3B3B" w:rsidP="009E67D7">
      <w:pPr>
        <w:pStyle w:val="ListParagraph"/>
        <w:numPr>
          <w:ilvl w:val="0"/>
          <w:numId w:val="175"/>
        </w:numPr>
        <w:rPr>
          <w:rFonts w:ascii="Times New Roman" w:hAnsi="Times New Roman"/>
          <w:sz w:val="24"/>
        </w:rPr>
      </w:pPr>
      <w:r w:rsidRPr="009E67D7">
        <w:rPr>
          <w:rFonts w:ascii="Times New Roman" w:hAnsi="Times New Roman"/>
          <w:sz w:val="24"/>
        </w:rPr>
        <w:t xml:space="preserve">NCW/SCW  </w:t>
      </w:r>
    </w:p>
    <w:p w:rsidR="00BB3B3B" w:rsidRPr="009E67D7" w:rsidRDefault="00BB3B3B" w:rsidP="009E67D7">
      <w:pPr>
        <w:pStyle w:val="ListParagraph"/>
        <w:numPr>
          <w:ilvl w:val="0"/>
          <w:numId w:val="175"/>
        </w:numPr>
        <w:rPr>
          <w:rFonts w:ascii="Times New Roman" w:hAnsi="Times New Roman"/>
          <w:sz w:val="24"/>
        </w:rPr>
      </w:pPr>
      <w:r w:rsidRPr="009E67D7">
        <w:rPr>
          <w:rFonts w:ascii="Times New Roman" w:hAnsi="Times New Roman"/>
          <w:sz w:val="24"/>
        </w:rPr>
        <w:t xml:space="preserve">NCPCR  are possibilities </w:t>
      </w:r>
    </w:p>
    <w:p w:rsidR="00BB3B3B" w:rsidRPr="009A6510" w:rsidRDefault="00BB3B3B" w:rsidP="00BB3B3B">
      <w:pPr>
        <w:rPr>
          <w:rFonts w:ascii="Times New Roman" w:hAnsi="Times New Roman"/>
          <w:sz w:val="24"/>
        </w:rPr>
      </w:pPr>
    </w:p>
    <w:p w:rsidR="00855899" w:rsidRPr="009A6510" w:rsidRDefault="00855899" w:rsidP="00855899">
      <w:pPr>
        <w:spacing w:line="240" w:lineRule="auto"/>
        <w:rPr>
          <w:rFonts w:ascii="Times New Roman" w:hAnsi="Times New Roman" w:cs="Andalus"/>
          <w:color w:val="C00000"/>
          <w:sz w:val="24"/>
          <w:szCs w:val="24"/>
        </w:rPr>
      </w:pPr>
    </w:p>
    <w:sectPr w:rsidR="00855899" w:rsidRPr="009A6510" w:rsidSect="00210F5C">
      <w:footerReference w:type="default" r:id="rId38"/>
      <w:pgSz w:w="12240" w:h="15840"/>
      <w:pgMar w:top="1440" w:right="1440" w:bottom="1440" w:left="1440" w:header="720" w:footer="720" w:gutter="0"/>
      <w:pgBorders w:offsetFrom="page">
        <w:top w:val="double" w:sz="4" w:space="24" w:color="auto"/>
        <w:left w:val="double" w:sz="4" w:space="24" w:color="auto"/>
        <w:bottom w:val="double" w:sz="4" w:space="24" w:color="auto"/>
        <w:right w:val="double" w:sz="4" w:space="24" w:color="auto"/>
      </w:pgBorders>
      <w:cols w:space="72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14631B" w:rsidRDefault="0014631B" w:rsidP="00855899">
      <w:pPr>
        <w:spacing w:after="0" w:line="240" w:lineRule="auto"/>
      </w:pPr>
      <w:r>
        <w:separator/>
      </w:r>
    </w:p>
  </w:endnote>
  <w:endnote w:type="continuationSeparator" w:id="0">
    <w:p w:rsidR="0014631B" w:rsidRDefault="0014631B" w:rsidP="00855899">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E0002AFF" w:usb1="C0007841"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10002FF" w:usb1="4000ACFF" w:usb2="00000009" w:usb3="00000000" w:csb0="0000019F" w:csb1="00000000"/>
  </w:font>
  <w:font w:name="Cambria">
    <w:panose1 w:val="02040503050406030204"/>
    <w:charset w:val="00"/>
    <w:family w:val="roman"/>
    <w:pitch w:val="variable"/>
    <w:sig w:usb0="E00002FF" w:usb1="400004FF" w:usb2="00000000" w:usb3="00000000" w:csb0="0000019F" w:csb1="00000000"/>
  </w:font>
  <w:font w:name="Mangal">
    <w:panose1 w:val="02040503050203030202"/>
    <w:charset w:val="00"/>
    <w:family w:val="roman"/>
    <w:pitch w:val="variable"/>
    <w:sig w:usb0="00008003" w:usb1="00000000" w:usb2="00000000" w:usb3="00000000" w:csb0="00000001" w:csb1="00000000"/>
  </w:font>
  <w:font w:name="Verdana">
    <w:panose1 w:val="020B0604030504040204"/>
    <w:charset w:val="00"/>
    <w:family w:val="swiss"/>
    <w:pitch w:val="variable"/>
    <w:sig w:usb0="20000287" w:usb1="00000000" w:usb2="00000000" w:usb3="00000000" w:csb0="0000019F" w:csb1="00000000"/>
  </w:font>
  <w:font w:name="Arial Unicode MS">
    <w:panose1 w:val="020B0604020202020204"/>
    <w:charset w:val="00"/>
    <w:family w:val="roman"/>
    <w:notTrueType/>
    <w:pitch w:val="variable"/>
    <w:sig w:usb0="00000003" w:usb1="00000000" w:usb2="00000000" w:usb3="00000000" w:csb0="00000001" w:csb1="00000000"/>
  </w:font>
  <w:font w:name="Calisto MT">
    <w:panose1 w:val="02040603050505030304"/>
    <w:charset w:val="00"/>
    <w:family w:val="roman"/>
    <w:pitch w:val="variable"/>
    <w:sig w:usb0="00000003" w:usb1="00000000" w:usb2="00000000" w:usb3="00000000" w:csb0="00000001" w:csb1="00000000"/>
  </w:font>
  <w:font w:name="Arial">
    <w:panose1 w:val="020B0604020202020204"/>
    <w:charset w:val="00"/>
    <w:family w:val="swiss"/>
    <w:pitch w:val="variable"/>
    <w:sig w:usb0="E0002AFF" w:usb1="C0007843" w:usb2="00000009" w:usb3="00000000" w:csb0="000001FF" w:csb1="00000000"/>
  </w:font>
  <w:font w:name="Tahoma">
    <w:panose1 w:val="020B0604030504040204"/>
    <w:charset w:val="00"/>
    <w:family w:val="swiss"/>
    <w:pitch w:val="variable"/>
    <w:sig w:usb0="E1002EFF" w:usb1="C000605B" w:usb2="00000029" w:usb3="00000000" w:csb0="000101FF" w:csb1="00000000"/>
  </w:font>
  <w:font w:name="Andalus">
    <w:altName w:val="Times New Roman"/>
    <w:panose1 w:val="02020603050405020304"/>
    <w:charset w:val="00"/>
    <w:family w:val="roman"/>
    <w:pitch w:val="variable"/>
    <w:sig w:usb0="00002003" w:usb1="80000000" w:usb2="00000008" w:usb3="00000000" w:csb0="00000041" w:csb1="00000000"/>
  </w:font>
  <w:font w:name="CEDEPN+TimesNewRoman">
    <w:altName w:val="Times New Roman"/>
    <w:panose1 w:val="00000000000000000000"/>
    <w:charset w:val="00"/>
    <w:family w:val="roman"/>
    <w:notTrueType/>
    <w:pitch w:val="default"/>
    <w:sig w:usb0="00000003" w:usb1="00000000" w:usb2="00000000" w:usb3="00000000" w:csb0="00000001" w:csb1="00000000"/>
  </w:font>
  <w:font w:name="Comic Sans MS">
    <w:panose1 w:val="030F0702030302020204"/>
    <w:charset w:val="00"/>
    <w:family w:val="script"/>
    <w:pitch w:val="variable"/>
    <w:sig w:usb0="00000287" w:usb1="00000000" w:usb2="00000000" w:usb3="00000000" w:csb0="000000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3819FC" w:rsidRDefault="001B44CA">
    <w:pPr>
      <w:pStyle w:val="Footer"/>
      <w:jc w:val="right"/>
    </w:pPr>
    <w:r>
      <w:fldChar w:fldCharType="begin"/>
    </w:r>
    <w:r>
      <w:instrText xml:space="preserve"> PAGE   \* MERGEFORMAT </w:instrText>
    </w:r>
    <w:r>
      <w:fldChar w:fldCharType="separate"/>
    </w:r>
    <w:r w:rsidR="00742B64">
      <w:rPr>
        <w:noProof/>
      </w:rPr>
      <w:t>2</w:t>
    </w:r>
    <w:r>
      <w:rPr>
        <w:noProof/>
      </w:rPr>
      <w:fldChar w:fldCharType="end"/>
    </w:r>
  </w:p>
  <w:p w:rsidR="003819FC" w:rsidRDefault="003819FC">
    <w:pPr>
      <w:pStyle w:val="Footer"/>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14631B" w:rsidRDefault="0014631B" w:rsidP="00855899">
      <w:pPr>
        <w:spacing w:after="0" w:line="240" w:lineRule="auto"/>
      </w:pPr>
      <w:r>
        <w:separator/>
      </w:r>
    </w:p>
  </w:footnote>
  <w:footnote w:type="continuationSeparator" w:id="0">
    <w:p w:rsidR="0014631B" w:rsidRDefault="0014631B" w:rsidP="00855899">
      <w:pPr>
        <w:spacing w:after="0" w:line="240" w:lineRule="auto"/>
      </w:pPr>
      <w:r>
        <w:continuationSeparator/>
      </w:r>
    </w:p>
  </w:footnote>
  <w:footnote w:id="1">
    <w:p w:rsidR="003819FC" w:rsidRDefault="003819FC" w:rsidP="00855899">
      <w:pPr>
        <w:pStyle w:val="FootnoteText"/>
        <w:rPr>
          <w:rFonts w:ascii="Times New Roman" w:hAnsi="Times New Roman"/>
        </w:rPr>
      </w:pPr>
      <w:r>
        <w:rPr>
          <w:rStyle w:val="FootnoteReference"/>
          <w:rFonts w:ascii="Times New Roman" w:hAnsi="Times New Roman"/>
        </w:rPr>
        <w:footnoteRef/>
      </w:r>
      <w:r>
        <w:rPr>
          <w:rFonts w:ascii="Times New Roman" w:hAnsi="Times New Roman"/>
        </w:rPr>
        <w:t xml:space="preserve"> </w:t>
      </w:r>
      <w:r>
        <w:rPr>
          <w:rFonts w:ascii="Times New Roman" w:hAnsi="Times New Roman"/>
          <w:i/>
        </w:rPr>
        <w:t>Francis Corlie Mullin v Administrator</w:t>
      </w:r>
      <w:r>
        <w:rPr>
          <w:rFonts w:ascii="Times New Roman" w:hAnsi="Times New Roman"/>
        </w:rPr>
        <w:t xml:space="preserve">, </w:t>
      </w:r>
      <w:r>
        <w:rPr>
          <w:rFonts w:ascii="Times New Roman" w:hAnsi="Times New Roman"/>
          <w:i/>
        </w:rPr>
        <w:t>(Union Territory of Delhi</w:t>
      </w:r>
      <w:r>
        <w:rPr>
          <w:rFonts w:ascii="Times New Roman" w:hAnsi="Times New Roman"/>
        </w:rPr>
        <w:t>, (1981) 1 SCC 608;AIR 1981 SC 746.</w:t>
      </w:r>
    </w:p>
  </w:footnote>
  <w:footnote w:id="2">
    <w:p w:rsidR="003819FC" w:rsidRDefault="003819FC" w:rsidP="00855899">
      <w:pPr>
        <w:pStyle w:val="FootnoteText"/>
        <w:rPr>
          <w:rFonts w:ascii="Times New Roman" w:hAnsi="Times New Roman"/>
        </w:rPr>
      </w:pPr>
      <w:r>
        <w:rPr>
          <w:rStyle w:val="FootnoteReference"/>
          <w:rFonts w:ascii="Times New Roman" w:hAnsi="Times New Roman"/>
        </w:rPr>
        <w:footnoteRef/>
      </w:r>
      <w:r>
        <w:rPr>
          <w:rFonts w:ascii="Times New Roman" w:hAnsi="Times New Roman"/>
        </w:rPr>
        <w:t xml:space="preserve"> </w:t>
      </w:r>
      <w:r>
        <w:rPr>
          <w:rFonts w:ascii="Times New Roman" w:hAnsi="Times New Roman"/>
          <w:i/>
        </w:rPr>
        <w:t>Bandhu Mukti Morcha v. Union of India</w:t>
      </w:r>
      <w:r>
        <w:rPr>
          <w:rFonts w:ascii="Times New Roman" w:hAnsi="Times New Roman"/>
        </w:rPr>
        <w:t>,(1984) 3 SCC 161;AIR 1984 SC 802;</w:t>
      </w:r>
      <w:r>
        <w:rPr>
          <w:rFonts w:ascii="Times New Roman" w:hAnsi="Times New Roman"/>
          <w:i/>
        </w:rPr>
        <w:t>Charles Sobharaj v.Supdt.Central Jail Tihar</w:t>
      </w:r>
      <w:r>
        <w:rPr>
          <w:rFonts w:ascii="Times New Roman" w:hAnsi="Times New Roman"/>
        </w:rPr>
        <w:t>,1978 CriLJ 1534.</w:t>
      </w:r>
    </w:p>
  </w:footnote>
  <w:footnote w:id="3">
    <w:p w:rsidR="003819FC" w:rsidRDefault="003819FC" w:rsidP="00855899">
      <w:pPr>
        <w:pStyle w:val="FootnoteText"/>
        <w:rPr>
          <w:rFonts w:ascii="Times New Roman" w:hAnsi="Times New Roman"/>
        </w:rPr>
      </w:pPr>
      <w:r>
        <w:rPr>
          <w:rStyle w:val="FootnoteReference"/>
          <w:rFonts w:ascii="Times New Roman" w:hAnsi="Times New Roman"/>
        </w:rPr>
        <w:footnoteRef/>
      </w:r>
      <w:r>
        <w:rPr>
          <w:rFonts w:ascii="Times New Roman" w:hAnsi="Times New Roman"/>
        </w:rPr>
        <w:t xml:space="preserve"> </w:t>
      </w:r>
      <w:r>
        <w:rPr>
          <w:rFonts w:ascii="Times New Roman" w:hAnsi="Times New Roman"/>
          <w:i/>
        </w:rPr>
        <w:t>Unnikrishnan v. State of Andhra Pradesh</w:t>
      </w:r>
      <w:r>
        <w:rPr>
          <w:rFonts w:ascii="Times New Roman" w:hAnsi="Times New Roman"/>
        </w:rPr>
        <w:t>, [1993]1 SCR 594.</w:t>
      </w:r>
    </w:p>
  </w:footnote>
  <w:footnote w:id="4">
    <w:p w:rsidR="003819FC" w:rsidRDefault="003819FC" w:rsidP="00855899">
      <w:pPr>
        <w:pStyle w:val="FootnoteText"/>
        <w:rPr>
          <w:rFonts w:ascii="Times New Roman" w:hAnsi="Times New Roman"/>
        </w:rPr>
      </w:pPr>
      <w:r>
        <w:rPr>
          <w:rStyle w:val="FootnoteReference"/>
          <w:rFonts w:ascii="Times New Roman" w:hAnsi="Times New Roman"/>
        </w:rPr>
        <w:footnoteRef/>
      </w:r>
      <w:r>
        <w:rPr>
          <w:rFonts w:ascii="Times New Roman" w:hAnsi="Times New Roman"/>
        </w:rPr>
        <w:t xml:space="preserve"> </w:t>
      </w:r>
      <w:r>
        <w:rPr>
          <w:rFonts w:ascii="Times New Roman" w:hAnsi="Times New Roman"/>
          <w:i/>
        </w:rPr>
        <w:t>Kharak Singh v.State of U.P</w:t>
      </w:r>
      <w:r>
        <w:rPr>
          <w:rFonts w:ascii="Times New Roman" w:hAnsi="Times New Roman"/>
        </w:rPr>
        <w:t>., 1963 CriLJ 329.</w:t>
      </w:r>
    </w:p>
  </w:footnote>
  <w:footnote w:id="5">
    <w:p w:rsidR="003819FC" w:rsidRDefault="003819FC" w:rsidP="00855899">
      <w:pPr>
        <w:pStyle w:val="FootnoteText"/>
        <w:rPr>
          <w:rFonts w:ascii="Times New Roman" w:hAnsi="Times New Roman"/>
          <w:i/>
        </w:rPr>
      </w:pPr>
      <w:r>
        <w:rPr>
          <w:rStyle w:val="FootnoteReference"/>
          <w:rFonts w:ascii="Times New Roman" w:hAnsi="Times New Roman"/>
        </w:rPr>
        <w:footnoteRef/>
      </w:r>
      <w:r>
        <w:rPr>
          <w:rFonts w:ascii="Times New Roman" w:hAnsi="Times New Roman"/>
        </w:rPr>
        <w:t xml:space="preserve"> </w:t>
      </w:r>
      <w:r>
        <w:rPr>
          <w:rFonts w:ascii="Times New Roman" w:hAnsi="Times New Roman"/>
          <w:i/>
        </w:rPr>
        <w:t>M.C. Mehta v. Union of India</w:t>
      </w:r>
    </w:p>
  </w:footnote>
  <w:footnote w:id="6">
    <w:p w:rsidR="003819FC" w:rsidRDefault="003819FC" w:rsidP="00855899">
      <w:pPr>
        <w:pStyle w:val="FootnoteText"/>
      </w:pPr>
      <w:r>
        <w:rPr>
          <w:rStyle w:val="FootnoteReference"/>
        </w:rPr>
        <w:footnoteRef/>
      </w:r>
      <w:r>
        <w:t xml:space="preserve"> </w:t>
      </w:r>
      <w:r>
        <w:rPr>
          <w:i/>
        </w:rPr>
        <w:t>Consumer Education and Resource Centre Vs Union of India,</w:t>
      </w:r>
      <w:r>
        <w:t xml:space="preserve"> (1995) 3 SCC 42</w:t>
      </w:r>
      <w:r>
        <w:rPr>
          <w:i/>
        </w:rPr>
        <w:t>.</w:t>
      </w:r>
    </w:p>
  </w:footnote>
  <w:footnote w:id="7">
    <w:p w:rsidR="003819FC" w:rsidRDefault="003819FC" w:rsidP="00855899">
      <w:pPr>
        <w:pStyle w:val="FootnoteText"/>
      </w:pPr>
      <w:r>
        <w:rPr>
          <w:rStyle w:val="FootnoteReference"/>
        </w:rPr>
        <w:footnoteRef/>
      </w:r>
      <w:r>
        <w:t xml:space="preserve"> </w:t>
      </w:r>
      <w:r>
        <w:rPr>
          <w:i/>
        </w:rPr>
        <w:t>Paschim Baga Khet Mazoor Samiti Vs State of West Bengal</w:t>
      </w:r>
      <w:r>
        <w:t>, (1997) 1 SCC 388.</w:t>
      </w:r>
    </w:p>
  </w:footnote>
  <w:footnote w:id="8">
    <w:p w:rsidR="003819FC" w:rsidRDefault="003819FC" w:rsidP="00855899">
      <w:pPr>
        <w:pStyle w:val="FootnoteText"/>
      </w:pPr>
      <w:r>
        <w:rPr>
          <w:rStyle w:val="FootnoteReference"/>
        </w:rPr>
        <w:footnoteRef/>
      </w:r>
      <w:r>
        <w:t xml:space="preserve"> Mumbai high Court case.</w:t>
      </w:r>
    </w:p>
  </w:footnote>
  <w:footnote w:id="9">
    <w:p w:rsidR="003819FC" w:rsidRDefault="003819FC" w:rsidP="00855899">
      <w:pPr>
        <w:pStyle w:val="FootnoteText"/>
        <w:rPr>
          <w:rFonts w:ascii="Times New Roman" w:hAnsi="Times New Roman"/>
        </w:rPr>
      </w:pPr>
      <w:r>
        <w:rPr>
          <w:rStyle w:val="FootnoteReference"/>
          <w:rFonts w:ascii="Times New Roman" w:hAnsi="Times New Roman"/>
          <w:color w:val="000000"/>
        </w:rPr>
        <w:footnoteRef/>
      </w:r>
      <w:r>
        <w:rPr>
          <w:rFonts w:ascii="Times New Roman" w:hAnsi="Times New Roman"/>
          <w:color w:val="000000"/>
        </w:rPr>
        <w:t xml:space="preserve"> Abortions are legal in India until the 12th week of pregnancy.</w:t>
      </w:r>
    </w:p>
  </w:footnote>
  <w:footnote w:id="10">
    <w:p w:rsidR="003819FC" w:rsidRPr="001F7A94" w:rsidRDefault="003819FC" w:rsidP="002E41F9">
      <w:pPr>
        <w:pStyle w:val="FootnoteText"/>
      </w:pPr>
      <w:r>
        <w:rPr>
          <w:rStyle w:val="FootnoteReference"/>
        </w:rPr>
        <w:footnoteRef/>
      </w:r>
      <w:r>
        <w:t xml:space="preserve"> See AR 2009, p. 4 for district-wise data. </w:t>
      </w:r>
    </w:p>
  </w:footnote>
  <w:footnote w:id="11">
    <w:p w:rsidR="003819FC" w:rsidRPr="009B3545" w:rsidRDefault="003819FC" w:rsidP="00855899">
      <w:pPr>
        <w:pStyle w:val="FootnoteText"/>
      </w:pPr>
      <w:r>
        <w:rPr>
          <w:rStyle w:val="FootnoteReference"/>
        </w:rPr>
        <w:footnoteRef/>
      </w:r>
      <w:r>
        <w:t xml:space="preserve"> Clarifications forwarded National Advisory Committee on RTE Act </w:t>
      </w:r>
    </w:p>
  </w:footnote>
  <w:footnote w:id="12">
    <w:p w:rsidR="003819FC" w:rsidRDefault="003819FC" w:rsidP="00855899">
      <w:pPr>
        <w:pStyle w:val="FootnoteText"/>
      </w:pPr>
      <w:r>
        <w:rPr>
          <w:rStyle w:val="FootnoteReference"/>
        </w:rPr>
        <w:footnoteRef/>
      </w:r>
      <w:r>
        <w:t xml:space="preserve"> Annual Report 2009-10 Ministry of Human Resource and Development </w:t>
      </w:r>
    </w:p>
  </w:footnote>
  <w:footnote w:id="13">
    <w:p w:rsidR="003819FC" w:rsidRDefault="003819FC" w:rsidP="00855899">
      <w:pPr>
        <w:pStyle w:val="FootnoteText"/>
        <w:rPr>
          <w:lang w:val="en-IN"/>
        </w:rPr>
      </w:pPr>
      <w:r>
        <w:rPr>
          <w:rStyle w:val="FootnoteReference"/>
        </w:rPr>
        <w:footnoteRef/>
      </w:r>
      <w:r>
        <w:t xml:space="preserve"> Master J. Rajkumar v. The Secretary, Education Department (4-37)- </w:t>
      </w:r>
    </w:p>
    <w:p w:rsidR="003819FC" w:rsidRDefault="003819FC" w:rsidP="00855899">
      <w:pPr>
        <w:pStyle w:val="FootnoteText"/>
      </w:pPr>
    </w:p>
  </w:footnote>
  <w:footnote w:id="14">
    <w:p w:rsidR="003819FC" w:rsidRDefault="003819FC" w:rsidP="00855899">
      <w:pPr>
        <w:pStyle w:val="FootnoteText"/>
      </w:pPr>
      <w:r>
        <w:rPr>
          <w:rStyle w:val="FootnoteReference"/>
        </w:rPr>
        <w:footnoteRef/>
      </w:r>
      <w:r>
        <w:t xml:space="preserve"> Rama Singh wife of Udai Pratap Singh v. State of U.P through its Secretary… (manu citation-first document)</w:t>
      </w:r>
    </w:p>
  </w:footnote>
  <w:footnote w:id="15">
    <w:p w:rsidR="003819FC" w:rsidRDefault="003819FC" w:rsidP="00855899">
      <w:pPr>
        <w:pStyle w:val="FootnoteText"/>
      </w:pPr>
      <w:r>
        <w:rPr>
          <w:rStyle w:val="FootnoteReference"/>
        </w:rPr>
        <w:footnoteRef/>
      </w:r>
      <w:r>
        <w:t xml:space="preserve"> </w:t>
      </w:r>
      <w:r>
        <w:rPr>
          <w:b/>
        </w:rPr>
        <w:t>State Council of Education Research and Training v. Ravi Dwivedi,</w:t>
      </w:r>
      <w:r>
        <w:t xml:space="preserve"> AIR 2008 Del 97</w:t>
      </w:r>
    </w:p>
  </w:footnote>
  <w:footnote w:id="16">
    <w:p w:rsidR="003819FC" w:rsidRDefault="003819FC" w:rsidP="00855899">
      <w:pPr>
        <w:pStyle w:val="FootnoteText"/>
      </w:pPr>
      <w:r>
        <w:rPr>
          <w:rStyle w:val="FootnoteReference"/>
        </w:rPr>
        <w:footnoteRef/>
      </w:r>
      <w:r>
        <w:t xml:space="preserve"> World Bank Report May 2007 People With Disabilities in India from Commitments to outcomes </w:t>
      </w:r>
    </w:p>
  </w:footnote>
  <w:footnote w:id="17">
    <w:p w:rsidR="003819FC" w:rsidRDefault="003819FC" w:rsidP="00855899">
      <w:pPr>
        <w:pStyle w:val="FootnoteText"/>
      </w:pPr>
      <w:r>
        <w:rPr>
          <w:rStyle w:val="FootnoteReference"/>
        </w:rPr>
        <w:footnoteRef/>
      </w:r>
      <w:r>
        <w:t xml:space="preserve"> For district-wise distribution, see AR 2009, p. 2. </w:t>
      </w:r>
    </w:p>
  </w:footnote>
  <w:footnote w:id="18">
    <w:p w:rsidR="003819FC" w:rsidRDefault="003819FC" w:rsidP="00855899">
      <w:pPr>
        <w:pStyle w:val="FootnoteText"/>
      </w:pPr>
      <w:r>
        <w:rPr>
          <w:rStyle w:val="FootnoteReference"/>
        </w:rPr>
        <w:footnoteRef/>
      </w:r>
      <w:r>
        <w:t xml:space="preserve"> Scheme currently implemented by local bodies. For distribution by corporation, district and municipality, see AR 2009, p. 2. </w:t>
      </w:r>
    </w:p>
  </w:footnote>
  <w:footnote w:id="19">
    <w:p w:rsidR="003819FC" w:rsidRDefault="003819FC" w:rsidP="00855899">
      <w:pPr>
        <w:pStyle w:val="FootnoteText"/>
      </w:pPr>
      <w:r>
        <w:rPr>
          <w:rStyle w:val="FootnoteReference"/>
        </w:rPr>
        <w:footnoteRef/>
      </w:r>
      <w:r>
        <w:t xml:space="preserve"> For district-wise distribution, see AR 2009, p. 2. </w:t>
      </w:r>
    </w:p>
  </w:footnote>
  <w:footnote w:id="20">
    <w:p w:rsidR="003819FC" w:rsidRDefault="003819FC" w:rsidP="00855899">
      <w:pPr>
        <w:pStyle w:val="FootnoteText"/>
      </w:pPr>
      <w:r>
        <w:rPr>
          <w:rStyle w:val="FootnoteReference"/>
        </w:rPr>
        <w:footnoteRef/>
      </w:r>
      <w:r>
        <w:t xml:space="preserve"> Scheme currently implemented by local bodies. For distribution by corporation, district and municipality, see AR 2009, p. 2. </w:t>
      </w:r>
    </w:p>
  </w:footnote>
  <w:footnote w:id="21">
    <w:p w:rsidR="003819FC" w:rsidRPr="00693879" w:rsidRDefault="003819FC" w:rsidP="00855899">
      <w:pPr>
        <w:pStyle w:val="FootnoteText"/>
      </w:pPr>
      <w:r>
        <w:rPr>
          <w:rStyle w:val="FootnoteReference"/>
        </w:rPr>
        <w:footnoteRef/>
      </w:r>
      <w:r>
        <w:t xml:space="preserve"> World Bank Report</w:t>
      </w:r>
    </w:p>
  </w:footnote>
  <w:footnote w:id="22">
    <w:p w:rsidR="003819FC" w:rsidRPr="00C47265" w:rsidRDefault="003819FC" w:rsidP="00855899">
      <w:pPr>
        <w:pStyle w:val="FootnoteText"/>
      </w:pPr>
      <w:r>
        <w:rPr>
          <w:rStyle w:val="FootnoteReference"/>
        </w:rPr>
        <w:footnoteRef/>
      </w:r>
      <w:r>
        <w:t xml:space="preserve"> National Programme for Control of Blindness, GUIDELINES for State Health Society &amp; district Health society, Revised 11</w:t>
      </w:r>
      <w:r w:rsidRPr="00413931">
        <w:rPr>
          <w:vertAlign w:val="superscript"/>
        </w:rPr>
        <w:t>th</w:t>
      </w:r>
      <w:r>
        <w:rPr>
          <w:vertAlign w:val="superscript"/>
        </w:rPr>
        <w:t xml:space="preserve">   </w:t>
      </w:r>
      <w:r>
        <w:t xml:space="preserve">Plan 2009, Directorate Health General; Ministry of Health and Family Welfare. </w:t>
      </w:r>
    </w:p>
  </w:footnote>
  <w:footnote w:id="23">
    <w:p w:rsidR="003819FC" w:rsidRPr="00D44C06" w:rsidRDefault="003819FC" w:rsidP="00855899">
      <w:pPr>
        <w:pStyle w:val="FootnoteText"/>
      </w:pPr>
      <w:r>
        <w:rPr>
          <w:rStyle w:val="FootnoteReference"/>
        </w:rPr>
        <w:footnoteRef/>
      </w:r>
      <w:r>
        <w:t xml:space="preserve"> Annual Report on health submiited September, 2010 Ministry of Health and Family Welfare</w:t>
      </w:r>
    </w:p>
  </w:footnote>
  <w:footnote w:id="24">
    <w:p w:rsidR="003819FC" w:rsidRPr="00D44C06" w:rsidRDefault="003819FC" w:rsidP="00855899">
      <w:pPr>
        <w:pStyle w:val="FootnoteText"/>
      </w:pPr>
      <w:r>
        <w:rPr>
          <w:rStyle w:val="FootnoteReference"/>
        </w:rPr>
        <w:footnoteRef/>
      </w:r>
      <w:r>
        <w:t xml:space="preserve"> Annual Report September 2010 Ministry of Health and family Welfare. </w:t>
      </w:r>
    </w:p>
  </w:footnote>
  <w:footnote w:id="25">
    <w:p w:rsidR="003819FC" w:rsidRPr="00ED0092" w:rsidRDefault="003819FC" w:rsidP="00855899">
      <w:pPr>
        <w:pStyle w:val="FootnoteText"/>
      </w:pPr>
      <w:r>
        <w:rPr>
          <w:rStyle w:val="FootnoteReference"/>
        </w:rPr>
        <w:footnoteRef/>
      </w:r>
      <w:r>
        <w:t xml:space="preserve"> Available on Ministry’s website- </w:t>
      </w:r>
    </w:p>
  </w:footnote>
  <w:footnote w:id="26">
    <w:p w:rsidR="003819FC" w:rsidRDefault="003819FC" w:rsidP="00855899">
      <w:pPr>
        <w:pStyle w:val="FootnoteText"/>
      </w:pPr>
      <w:r>
        <w:rPr>
          <w:rStyle w:val="FootnoteReference"/>
        </w:rPr>
        <w:footnoteRef/>
      </w:r>
      <w:r>
        <w:t xml:space="preserve"> From the website of Ministry of Social Justice and Empowerment</w:t>
      </w:r>
    </w:p>
  </w:footnote>
  <w:footnote w:id="27">
    <w:p w:rsidR="003819FC" w:rsidRPr="00104D02" w:rsidRDefault="003819FC" w:rsidP="00855899">
      <w:pPr>
        <w:pStyle w:val="FootnoteText"/>
      </w:pPr>
      <w:r>
        <w:rPr>
          <w:rStyle w:val="FootnoteReference"/>
        </w:rPr>
        <w:footnoteRef/>
      </w:r>
      <w:r>
        <w:t xml:space="preserve"> AIR 2003 SC 1623</w:t>
      </w:r>
    </w:p>
  </w:footnote>
  <w:footnote w:id="28">
    <w:p w:rsidR="003819FC" w:rsidRDefault="003819FC" w:rsidP="00855899">
      <w:pPr>
        <w:pStyle w:val="FootnoteText"/>
      </w:pPr>
      <w:r>
        <w:rPr>
          <w:rStyle w:val="FootnoteReference"/>
        </w:rPr>
        <w:footnoteRef/>
      </w:r>
      <w:r>
        <w:t xml:space="preserve"> G.M., T.N.State Transport Corporation ltd. v. Udayasuriyan, 2008 (118) FLR 815 (4-32); G.Selvarajan v. The Presiding Officer (4-31); Union of India v. Mohd. Kahn; Ms.Anubha Bhargava v. UOI and Ors. (2-19)</w:t>
      </w:r>
    </w:p>
  </w:footnote>
  <w:footnote w:id="29">
    <w:p w:rsidR="003819FC" w:rsidRDefault="003819FC" w:rsidP="00855899">
      <w:pPr>
        <w:pStyle w:val="FootnoteText"/>
      </w:pPr>
      <w:r>
        <w:rPr>
          <w:rStyle w:val="FootnoteReference"/>
        </w:rPr>
        <w:footnoteRef/>
      </w:r>
      <w:r>
        <w:t xml:space="preserve"> Union of India v. Mohd. Mobin Khan</w:t>
      </w:r>
    </w:p>
  </w:footnote>
  <w:footnote w:id="30">
    <w:p w:rsidR="003819FC" w:rsidRDefault="003819FC" w:rsidP="00855899">
      <w:pPr>
        <w:pStyle w:val="FootnoteText"/>
      </w:pPr>
      <w:r>
        <w:rPr>
          <w:rStyle w:val="FootnoteReference"/>
        </w:rPr>
        <w:footnoteRef/>
      </w:r>
      <w:r>
        <w:t xml:space="preserve"> Id.3</w:t>
      </w:r>
    </w:p>
  </w:footnote>
  <w:footnote w:id="31">
    <w:p w:rsidR="003819FC" w:rsidRDefault="003819FC" w:rsidP="00855899">
      <w:pPr>
        <w:pStyle w:val="FootnoteText"/>
      </w:pPr>
      <w:r>
        <w:rPr>
          <w:rStyle w:val="FootnoteReference"/>
        </w:rPr>
        <w:footnoteRef/>
      </w:r>
      <w:r>
        <w:t xml:space="preserve"> E. Natarajan v. State of Tamil Nadu (2006) 2 MLJ 165 (4-30)</w:t>
      </w:r>
    </w:p>
  </w:footnote>
  <w:footnote w:id="32">
    <w:p w:rsidR="003819FC" w:rsidRDefault="003819FC" w:rsidP="00855899">
      <w:pPr>
        <w:pStyle w:val="FootnoteText"/>
      </w:pPr>
      <w:r>
        <w:rPr>
          <w:rStyle w:val="FootnoteReference"/>
        </w:rPr>
        <w:footnoteRef/>
      </w:r>
      <w:r>
        <w:t xml:space="preserve"> Ms. Anubha Bhagavav. UOI </w:t>
      </w:r>
    </w:p>
  </w:footnote>
  <w:footnote w:id="33">
    <w:p w:rsidR="003819FC" w:rsidRDefault="003819FC" w:rsidP="00855899">
      <w:pPr>
        <w:pStyle w:val="FootnoteText"/>
      </w:pPr>
      <w:r>
        <w:rPr>
          <w:rStyle w:val="FootnoteReference"/>
        </w:rPr>
        <w:footnoteRef/>
      </w:r>
      <w:r>
        <w:t xml:space="preserve"> NABARD Annual Report 2009-10</w:t>
      </w:r>
    </w:p>
  </w:footnote>
  <w:footnote w:id="34">
    <w:p w:rsidR="003819FC" w:rsidRDefault="003819FC" w:rsidP="00855899">
      <w:pPr>
        <w:pStyle w:val="NormalWeb"/>
        <w:rPr>
          <w:b/>
          <w:sz w:val="20"/>
          <w:szCs w:val="20"/>
          <w:lang w:val="en-IN"/>
        </w:rPr>
      </w:pPr>
      <w:r>
        <w:rPr>
          <w:rStyle w:val="FootnoteReference"/>
        </w:rPr>
        <w:footnoteRef/>
      </w:r>
      <w:r>
        <w:t xml:space="preserve"> </w:t>
      </w:r>
      <w:r>
        <w:rPr>
          <w:rStyle w:val="Strong"/>
        </w:rPr>
        <w:t>RBI/2010-11/391</w:t>
      </w:r>
      <w:r>
        <w:rPr>
          <w:b/>
          <w:sz w:val="20"/>
          <w:szCs w:val="20"/>
        </w:rPr>
        <w:br/>
      </w:r>
      <w:r>
        <w:rPr>
          <w:rStyle w:val="Strong"/>
        </w:rPr>
        <w:t>DNBS.CC.PD.No.208/03.10.01/2010-11</w:t>
      </w:r>
    </w:p>
    <w:p w:rsidR="003819FC" w:rsidRDefault="003819FC" w:rsidP="00855899">
      <w:pPr>
        <w:pStyle w:val="FootnoteText"/>
      </w:pPr>
    </w:p>
  </w:footnote>
  <w:footnote w:id="35">
    <w:p w:rsidR="003819FC" w:rsidRDefault="003819FC" w:rsidP="00855899">
      <w:pPr>
        <w:pStyle w:val="FootnoteText"/>
      </w:pPr>
      <w:r>
        <w:rPr>
          <w:rStyle w:val="FootnoteReference"/>
        </w:rPr>
        <w:footnoteRef/>
      </w:r>
      <w:r>
        <w:t xml:space="preserve"> India Country Profile March 2003 ILO</w:t>
      </w:r>
    </w:p>
  </w:footnote>
  <w:footnote w:id="36">
    <w:p w:rsidR="003819FC" w:rsidRDefault="003819FC" w:rsidP="00855899">
      <w:pPr>
        <w:pStyle w:val="FootnoteText"/>
      </w:pPr>
      <w:r>
        <w:rPr>
          <w:rStyle w:val="FootnoteReference"/>
        </w:rPr>
        <w:footnoteRef/>
      </w:r>
      <w:r>
        <w:t xml:space="preserve"> For details, see AR 2009, p. 23-26. </w:t>
      </w:r>
    </w:p>
  </w:footnote>
  <w:footnote w:id="37">
    <w:p w:rsidR="003819FC" w:rsidRDefault="003819FC" w:rsidP="00855899">
      <w:pPr>
        <w:pStyle w:val="FootnoteText"/>
      </w:pPr>
      <w:r>
        <w:rPr>
          <w:rStyle w:val="FootnoteReference"/>
        </w:rPr>
        <w:footnoteRef/>
      </w:r>
      <w:r>
        <w:t xml:space="preserve"> For data from other all other years starting from 2001, see ER 2009 – PSPWS, p. 338.</w:t>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0172DC1"/>
    <w:multiLevelType w:val="hybridMultilevel"/>
    <w:tmpl w:val="85941B16"/>
    <w:lvl w:ilvl="0" w:tplc="40090011">
      <w:start w:val="1"/>
      <w:numFmt w:val="decimal"/>
      <w:lvlText w:val="%1)"/>
      <w:lvlJc w:val="left"/>
      <w:pPr>
        <w:ind w:left="720" w:hanging="360"/>
      </w:pPr>
      <w:rPr>
        <w:rFonts w:cs="Times New Roman" w:hint="default"/>
      </w:rPr>
    </w:lvl>
    <w:lvl w:ilvl="1" w:tplc="40090019" w:tentative="1">
      <w:start w:val="1"/>
      <w:numFmt w:val="lowerLetter"/>
      <w:lvlText w:val="%2."/>
      <w:lvlJc w:val="left"/>
      <w:pPr>
        <w:ind w:left="1440" w:hanging="360"/>
      </w:pPr>
      <w:rPr>
        <w:rFonts w:cs="Times New Roman"/>
      </w:rPr>
    </w:lvl>
    <w:lvl w:ilvl="2" w:tplc="4009001B" w:tentative="1">
      <w:start w:val="1"/>
      <w:numFmt w:val="lowerRoman"/>
      <w:lvlText w:val="%3."/>
      <w:lvlJc w:val="right"/>
      <w:pPr>
        <w:ind w:left="2160" w:hanging="180"/>
      </w:pPr>
      <w:rPr>
        <w:rFonts w:cs="Times New Roman"/>
      </w:rPr>
    </w:lvl>
    <w:lvl w:ilvl="3" w:tplc="4009000F" w:tentative="1">
      <w:start w:val="1"/>
      <w:numFmt w:val="decimal"/>
      <w:lvlText w:val="%4."/>
      <w:lvlJc w:val="left"/>
      <w:pPr>
        <w:ind w:left="2880" w:hanging="360"/>
      </w:pPr>
      <w:rPr>
        <w:rFonts w:cs="Times New Roman"/>
      </w:rPr>
    </w:lvl>
    <w:lvl w:ilvl="4" w:tplc="40090019" w:tentative="1">
      <w:start w:val="1"/>
      <w:numFmt w:val="lowerLetter"/>
      <w:lvlText w:val="%5."/>
      <w:lvlJc w:val="left"/>
      <w:pPr>
        <w:ind w:left="3600" w:hanging="360"/>
      </w:pPr>
      <w:rPr>
        <w:rFonts w:cs="Times New Roman"/>
      </w:rPr>
    </w:lvl>
    <w:lvl w:ilvl="5" w:tplc="4009001B" w:tentative="1">
      <w:start w:val="1"/>
      <w:numFmt w:val="lowerRoman"/>
      <w:lvlText w:val="%6."/>
      <w:lvlJc w:val="right"/>
      <w:pPr>
        <w:ind w:left="4320" w:hanging="180"/>
      </w:pPr>
      <w:rPr>
        <w:rFonts w:cs="Times New Roman"/>
      </w:rPr>
    </w:lvl>
    <w:lvl w:ilvl="6" w:tplc="4009000F" w:tentative="1">
      <w:start w:val="1"/>
      <w:numFmt w:val="decimal"/>
      <w:lvlText w:val="%7."/>
      <w:lvlJc w:val="left"/>
      <w:pPr>
        <w:ind w:left="5040" w:hanging="360"/>
      </w:pPr>
      <w:rPr>
        <w:rFonts w:cs="Times New Roman"/>
      </w:rPr>
    </w:lvl>
    <w:lvl w:ilvl="7" w:tplc="40090019" w:tentative="1">
      <w:start w:val="1"/>
      <w:numFmt w:val="lowerLetter"/>
      <w:lvlText w:val="%8."/>
      <w:lvlJc w:val="left"/>
      <w:pPr>
        <w:ind w:left="5760" w:hanging="360"/>
      </w:pPr>
      <w:rPr>
        <w:rFonts w:cs="Times New Roman"/>
      </w:rPr>
    </w:lvl>
    <w:lvl w:ilvl="8" w:tplc="4009001B" w:tentative="1">
      <w:start w:val="1"/>
      <w:numFmt w:val="lowerRoman"/>
      <w:lvlText w:val="%9."/>
      <w:lvlJc w:val="right"/>
      <w:pPr>
        <w:ind w:left="6480" w:hanging="180"/>
      </w:pPr>
      <w:rPr>
        <w:rFonts w:cs="Times New Roman"/>
      </w:rPr>
    </w:lvl>
  </w:abstractNum>
  <w:abstractNum w:abstractNumId="1">
    <w:nsid w:val="00E03774"/>
    <w:multiLevelType w:val="multilevel"/>
    <w:tmpl w:val="1E808B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
    <w:nsid w:val="00E04D01"/>
    <w:multiLevelType w:val="multilevel"/>
    <w:tmpl w:val="D88CF158"/>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
    <w:nsid w:val="01066622"/>
    <w:multiLevelType w:val="multilevel"/>
    <w:tmpl w:val="C426784C"/>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
    <w:nsid w:val="017E62A0"/>
    <w:multiLevelType w:val="hybridMultilevel"/>
    <w:tmpl w:val="1F1A687E"/>
    <w:lvl w:ilvl="0" w:tplc="1F36A396">
      <w:start w:val="1"/>
      <w:numFmt w:val="decimal"/>
      <w:lvlText w:val="%1."/>
      <w:lvlJc w:val="left"/>
      <w:pPr>
        <w:ind w:left="360" w:hanging="360"/>
      </w:pPr>
      <w:rPr>
        <w:rFonts w:hint="default"/>
        <w:b/>
        <w:i/>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5">
    <w:nsid w:val="02AE78C0"/>
    <w:multiLevelType w:val="multilevel"/>
    <w:tmpl w:val="73BEE04C"/>
    <w:lvl w:ilvl="0">
      <w:start w:val="3"/>
      <w:numFmt w:val="decimal"/>
      <w:lvlText w:val="%1."/>
      <w:lvlJc w:val="left"/>
      <w:pPr>
        <w:tabs>
          <w:tab w:val="num" w:pos="720"/>
        </w:tabs>
        <w:ind w:left="720" w:hanging="360"/>
      </w:pPr>
    </w:lvl>
    <w:lvl w:ilvl="1">
      <w:start w:val="3"/>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6">
    <w:nsid w:val="02BA520F"/>
    <w:multiLevelType w:val="multilevel"/>
    <w:tmpl w:val="C05C1BBE"/>
    <w:lvl w:ilvl="0">
      <w:start w:val="14"/>
      <w:numFmt w:val="decimal"/>
      <w:lvlText w:val="%1."/>
      <w:lvlJc w:val="left"/>
      <w:pPr>
        <w:tabs>
          <w:tab w:val="num" w:pos="720"/>
        </w:tabs>
        <w:ind w:left="720" w:hanging="360"/>
      </w:pPr>
    </w:lvl>
    <w:lvl w:ilvl="1">
      <w:start w:val="14"/>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7">
    <w:nsid w:val="0487680E"/>
    <w:multiLevelType w:val="multilevel"/>
    <w:tmpl w:val="5F70A116"/>
    <w:lvl w:ilvl="0">
      <w:start w:val="20"/>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8">
    <w:nsid w:val="05BD4219"/>
    <w:multiLevelType w:val="multilevel"/>
    <w:tmpl w:val="0AEC3C04"/>
    <w:lvl w:ilvl="0">
      <w:start w:val="1"/>
      <w:numFmt w:val="decimal"/>
      <w:lvlText w:val="%1."/>
      <w:lvlJc w:val="left"/>
      <w:pPr>
        <w:tabs>
          <w:tab w:val="num" w:pos="720"/>
        </w:tabs>
        <w:ind w:left="720" w:hanging="360"/>
      </w:pPr>
    </w:lvl>
    <w:lvl w:ilvl="1">
      <w:start w:val="1"/>
      <w:numFmt w:val="decimal"/>
      <w:lvlText w:val="%2."/>
      <w:lvlJc w:val="left"/>
      <w:pPr>
        <w:tabs>
          <w:tab w:val="num" w:pos="1440"/>
        </w:tabs>
        <w:ind w:left="1440" w:hanging="360"/>
      </w:pPr>
    </w:lvl>
    <w:lvl w:ilvl="2">
      <w:start w:val="1"/>
      <w:numFmt w:val="decimal"/>
      <w:lvlText w:val="%3."/>
      <w:lvlJc w:val="left"/>
      <w:pPr>
        <w:tabs>
          <w:tab w:val="num" w:pos="2160"/>
        </w:tabs>
        <w:ind w:left="2160" w:hanging="360"/>
      </w:pPr>
    </w:lvl>
    <w:lvl w:ilvl="3">
      <w:start w:val="1"/>
      <w:numFmt w:val="decimal"/>
      <w:lvlText w:val="%4."/>
      <w:lvlJc w:val="left"/>
      <w:pPr>
        <w:tabs>
          <w:tab w:val="num" w:pos="2880"/>
        </w:tabs>
        <w:ind w:left="2880" w:hanging="360"/>
      </w:pPr>
    </w:lvl>
    <w:lvl w:ilvl="4">
      <w:start w:val="1"/>
      <w:numFmt w:val="decimal"/>
      <w:lvlText w:val="%5."/>
      <w:lvlJc w:val="left"/>
      <w:pPr>
        <w:tabs>
          <w:tab w:val="num" w:pos="3600"/>
        </w:tabs>
        <w:ind w:left="3600" w:hanging="360"/>
      </w:pPr>
    </w:lvl>
    <w:lvl w:ilvl="5">
      <w:start w:val="1"/>
      <w:numFmt w:val="decimal"/>
      <w:lvlText w:val="%6."/>
      <w:lvlJc w:val="left"/>
      <w:pPr>
        <w:tabs>
          <w:tab w:val="num" w:pos="4320"/>
        </w:tabs>
        <w:ind w:left="4320" w:hanging="360"/>
      </w:pPr>
    </w:lvl>
    <w:lvl w:ilvl="6">
      <w:start w:val="1"/>
      <w:numFmt w:val="decimal"/>
      <w:lvlText w:val="%7."/>
      <w:lvlJc w:val="left"/>
      <w:pPr>
        <w:tabs>
          <w:tab w:val="num" w:pos="5040"/>
        </w:tabs>
        <w:ind w:left="5040" w:hanging="360"/>
      </w:pPr>
    </w:lvl>
    <w:lvl w:ilvl="7">
      <w:start w:val="1"/>
      <w:numFmt w:val="decimal"/>
      <w:lvlText w:val="%8."/>
      <w:lvlJc w:val="left"/>
      <w:pPr>
        <w:tabs>
          <w:tab w:val="num" w:pos="5760"/>
        </w:tabs>
        <w:ind w:left="5760" w:hanging="360"/>
      </w:pPr>
    </w:lvl>
    <w:lvl w:ilvl="8">
      <w:start w:val="1"/>
      <w:numFmt w:val="decimal"/>
      <w:lvlText w:val="%9."/>
      <w:lvlJc w:val="left"/>
      <w:pPr>
        <w:tabs>
          <w:tab w:val="num" w:pos="6480"/>
        </w:tabs>
        <w:ind w:left="6480" w:hanging="360"/>
      </w:pPr>
    </w:lvl>
  </w:abstractNum>
  <w:abstractNum w:abstractNumId="9">
    <w:nsid w:val="05FC32A8"/>
    <w:multiLevelType w:val="multilevel"/>
    <w:tmpl w:val="24AC207E"/>
    <w:lvl w:ilvl="0">
      <w:start w:val="9"/>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0">
    <w:nsid w:val="07CE211B"/>
    <w:multiLevelType w:val="multilevel"/>
    <w:tmpl w:val="6CCE98EC"/>
    <w:lvl w:ilvl="0">
      <w:start w:val="1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1">
    <w:nsid w:val="07F03DE8"/>
    <w:multiLevelType w:val="multilevel"/>
    <w:tmpl w:val="673AA2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2">
    <w:nsid w:val="0A1913F3"/>
    <w:multiLevelType w:val="multilevel"/>
    <w:tmpl w:val="0BC01CFE"/>
    <w:lvl w:ilvl="0">
      <w:start w:val="12"/>
      <w:numFmt w:val="decimal"/>
      <w:lvlText w:val="%1."/>
      <w:lvlJc w:val="left"/>
      <w:pPr>
        <w:tabs>
          <w:tab w:val="num" w:pos="720"/>
        </w:tabs>
        <w:ind w:left="720" w:hanging="360"/>
      </w:pPr>
    </w:lvl>
    <w:lvl w:ilvl="1">
      <w:start w:val="12"/>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3">
    <w:nsid w:val="0A6209E6"/>
    <w:multiLevelType w:val="multilevel"/>
    <w:tmpl w:val="D5048F54"/>
    <w:lvl w:ilvl="0">
      <w:start w:val="14"/>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4">
    <w:nsid w:val="0B5A3E1A"/>
    <w:multiLevelType w:val="multilevel"/>
    <w:tmpl w:val="7A72D6E0"/>
    <w:lvl w:ilvl="0">
      <w:start w:val="8"/>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5">
    <w:nsid w:val="0CD750BF"/>
    <w:multiLevelType w:val="hybridMultilevel"/>
    <w:tmpl w:val="CF8EF0AA"/>
    <w:lvl w:ilvl="0" w:tplc="0409000F">
      <w:start w:val="1"/>
      <w:numFmt w:val="decimal"/>
      <w:lvlText w:val="%1."/>
      <w:lvlJc w:val="left"/>
      <w:pPr>
        <w:ind w:left="1440" w:hanging="360"/>
      </w:pPr>
      <w:rPr>
        <w:rFonts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
    <w:nsid w:val="0D06554B"/>
    <w:multiLevelType w:val="multilevel"/>
    <w:tmpl w:val="E7A40D9C"/>
    <w:lvl w:ilvl="0">
      <w:start w:val="7"/>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7">
    <w:nsid w:val="0E283AE0"/>
    <w:multiLevelType w:val="hybridMultilevel"/>
    <w:tmpl w:val="A6DCE0EC"/>
    <w:lvl w:ilvl="0" w:tplc="40090001">
      <w:start w:val="1"/>
      <w:numFmt w:val="bullet"/>
      <w:lvlText w:val=""/>
      <w:lvlJc w:val="left"/>
      <w:pPr>
        <w:ind w:left="360" w:hanging="360"/>
      </w:pPr>
      <w:rPr>
        <w:rFonts w:ascii="Symbol" w:hAnsi="Symbol" w:hint="default"/>
      </w:rPr>
    </w:lvl>
    <w:lvl w:ilvl="1" w:tplc="40090003" w:tentative="1">
      <w:start w:val="1"/>
      <w:numFmt w:val="bullet"/>
      <w:lvlText w:val="o"/>
      <w:lvlJc w:val="left"/>
      <w:pPr>
        <w:ind w:left="1080" w:hanging="360"/>
      </w:pPr>
      <w:rPr>
        <w:rFonts w:ascii="Courier New" w:hAnsi="Courier New" w:hint="default"/>
      </w:rPr>
    </w:lvl>
    <w:lvl w:ilvl="2" w:tplc="40090005" w:tentative="1">
      <w:start w:val="1"/>
      <w:numFmt w:val="bullet"/>
      <w:lvlText w:val=""/>
      <w:lvlJc w:val="left"/>
      <w:pPr>
        <w:ind w:left="1800" w:hanging="360"/>
      </w:pPr>
      <w:rPr>
        <w:rFonts w:ascii="Wingdings" w:hAnsi="Wingdings" w:hint="default"/>
      </w:rPr>
    </w:lvl>
    <w:lvl w:ilvl="3" w:tplc="40090001" w:tentative="1">
      <w:start w:val="1"/>
      <w:numFmt w:val="bullet"/>
      <w:lvlText w:val=""/>
      <w:lvlJc w:val="left"/>
      <w:pPr>
        <w:ind w:left="2520" w:hanging="360"/>
      </w:pPr>
      <w:rPr>
        <w:rFonts w:ascii="Symbol" w:hAnsi="Symbol" w:hint="default"/>
      </w:rPr>
    </w:lvl>
    <w:lvl w:ilvl="4" w:tplc="40090003" w:tentative="1">
      <w:start w:val="1"/>
      <w:numFmt w:val="bullet"/>
      <w:lvlText w:val="o"/>
      <w:lvlJc w:val="left"/>
      <w:pPr>
        <w:ind w:left="3240" w:hanging="360"/>
      </w:pPr>
      <w:rPr>
        <w:rFonts w:ascii="Courier New" w:hAnsi="Courier New" w:hint="default"/>
      </w:rPr>
    </w:lvl>
    <w:lvl w:ilvl="5" w:tplc="40090005" w:tentative="1">
      <w:start w:val="1"/>
      <w:numFmt w:val="bullet"/>
      <w:lvlText w:val=""/>
      <w:lvlJc w:val="left"/>
      <w:pPr>
        <w:ind w:left="3960" w:hanging="360"/>
      </w:pPr>
      <w:rPr>
        <w:rFonts w:ascii="Wingdings" w:hAnsi="Wingdings" w:hint="default"/>
      </w:rPr>
    </w:lvl>
    <w:lvl w:ilvl="6" w:tplc="40090001" w:tentative="1">
      <w:start w:val="1"/>
      <w:numFmt w:val="bullet"/>
      <w:lvlText w:val=""/>
      <w:lvlJc w:val="left"/>
      <w:pPr>
        <w:ind w:left="4680" w:hanging="360"/>
      </w:pPr>
      <w:rPr>
        <w:rFonts w:ascii="Symbol" w:hAnsi="Symbol" w:hint="default"/>
      </w:rPr>
    </w:lvl>
    <w:lvl w:ilvl="7" w:tplc="40090003" w:tentative="1">
      <w:start w:val="1"/>
      <w:numFmt w:val="bullet"/>
      <w:lvlText w:val="o"/>
      <w:lvlJc w:val="left"/>
      <w:pPr>
        <w:ind w:left="5400" w:hanging="360"/>
      </w:pPr>
      <w:rPr>
        <w:rFonts w:ascii="Courier New" w:hAnsi="Courier New" w:hint="default"/>
      </w:rPr>
    </w:lvl>
    <w:lvl w:ilvl="8" w:tplc="40090005" w:tentative="1">
      <w:start w:val="1"/>
      <w:numFmt w:val="bullet"/>
      <w:lvlText w:val=""/>
      <w:lvlJc w:val="left"/>
      <w:pPr>
        <w:ind w:left="6120" w:hanging="360"/>
      </w:pPr>
      <w:rPr>
        <w:rFonts w:ascii="Wingdings" w:hAnsi="Wingdings" w:hint="default"/>
      </w:rPr>
    </w:lvl>
  </w:abstractNum>
  <w:abstractNum w:abstractNumId="18">
    <w:nsid w:val="0E3B0D4F"/>
    <w:multiLevelType w:val="hybridMultilevel"/>
    <w:tmpl w:val="A9826C28"/>
    <w:lvl w:ilvl="0" w:tplc="A4C0FBB2">
      <w:start w:val="2"/>
      <w:numFmt w:val="upperLetter"/>
      <w:lvlText w:val="%1."/>
      <w:lvlJc w:val="left"/>
      <w:pPr>
        <w:tabs>
          <w:tab w:val="num" w:pos="720"/>
        </w:tabs>
        <w:ind w:left="720" w:hanging="360"/>
      </w:pPr>
    </w:lvl>
    <w:lvl w:ilvl="1" w:tplc="80C6ACEC" w:tentative="1">
      <w:start w:val="1"/>
      <w:numFmt w:val="decimal"/>
      <w:lvlText w:val="%2."/>
      <w:lvlJc w:val="left"/>
      <w:pPr>
        <w:tabs>
          <w:tab w:val="num" w:pos="1440"/>
        </w:tabs>
        <w:ind w:left="1440" w:hanging="360"/>
      </w:pPr>
    </w:lvl>
    <w:lvl w:ilvl="2" w:tplc="7A22F356" w:tentative="1">
      <w:start w:val="1"/>
      <w:numFmt w:val="decimal"/>
      <w:lvlText w:val="%3."/>
      <w:lvlJc w:val="left"/>
      <w:pPr>
        <w:tabs>
          <w:tab w:val="num" w:pos="2160"/>
        </w:tabs>
        <w:ind w:left="2160" w:hanging="360"/>
      </w:pPr>
    </w:lvl>
    <w:lvl w:ilvl="3" w:tplc="E522F5B0" w:tentative="1">
      <w:start w:val="1"/>
      <w:numFmt w:val="decimal"/>
      <w:lvlText w:val="%4."/>
      <w:lvlJc w:val="left"/>
      <w:pPr>
        <w:tabs>
          <w:tab w:val="num" w:pos="2880"/>
        </w:tabs>
        <w:ind w:left="2880" w:hanging="360"/>
      </w:pPr>
    </w:lvl>
    <w:lvl w:ilvl="4" w:tplc="23DC305E" w:tentative="1">
      <w:start w:val="1"/>
      <w:numFmt w:val="decimal"/>
      <w:lvlText w:val="%5."/>
      <w:lvlJc w:val="left"/>
      <w:pPr>
        <w:tabs>
          <w:tab w:val="num" w:pos="3600"/>
        </w:tabs>
        <w:ind w:left="3600" w:hanging="360"/>
      </w:pPr>
    </w:lvl>
    <w:lvl w:ilvl="5" w:tplc="10D66194" w:tentative="1">
      <w:start w:val="1"/>
      <w:numFmt w:val="decimal"/>
      <w:lvlText w:val="%6."/>
      <w:lvlJc w:val="left"/>
      <w:pPr>
        <w:tabs>
          <w:tab w:val="num" w:pos="4320"/>
        </w:tabs>
        <w:ind w:left="4320" w:hanging="360"/>
      </w:pPr>
    </w:lvl>
    <w:lvl w:ilvl="6" w:tplc="EBE09824" w:tentative="1">
      <w:start w:val="1"/>
      <w:numFmt w:val="decimal"/>
      <w:lvlText w:val="%7."/>
      <w:lvlJc w:val="left"/>
      <w:pPr>
        <w:tabs>
          <w:tab w:val="num" w:pos="5040"/>
        </w:tabs>
        <w:ind w:left="5040" w:hanging="360"/>
      </w:pPr>
    </w:lvl>
    <w:lvl w:ilvl="7" w:tplc="1836436C" w:tentative="1">
      <w:start w:val="1"/>
      <w:numFmt w:val="decimal"/>
      <w:lvlText w:val="%8."/>
      <w:lvlJc w:val="left"/>
      <w:pPr>
        <w:tabs>
          <w:tab w:val="num" w:pos="5760"/>
        </w:tabs>
        <w:ind w:left="5760" w:hanging="360"/>
      </w:pPr>
    </w:lvl>
    <w:lvl w:ilvl="8" w:tplc="0F34844E" w:tentative="1">
      <w:start w:val="1"/>
      <w:numFmt w:val="decimal"/>
      <w:lvlText w:val="%9."/>
      <w:lvlJc w:val="left"/>
      <w:pPr>
        <w:tabs>
          <w:tab w:val="num" w:pos="6480"/>
        </w:tabs>
        <w:ind w:left="6480" w:hanging="360"/>
      </w:pPr>
    </w:lvl>
  </w:abstractNum>
  <w:abstractNum w:abstractNumId="19">
    <w:nsid w:val="0EE9400C"/>
    <w:multiLevelType w:val="multilevel"/>
    <w:tmpl w:val="75C0BFF2"/>
    <w:lvl w:ilvl="0">
      <w:start w:val="1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0">
    <w:nsid w:val="0F247F75"/>
    <w:multiLevelType w:val="multilevel"/>
    <w:tmpl w:val="260A91A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1">
    <w:nsid w:val="0FF964C6"/>
    <w:multiLevelType w:val="hybridMultilevel"/>
    <w:tmpl w:val="19064384"/>
    <w:lvl w:ilvl="0" w:tplc="40090011">
      <w:start w:val="1"/>
      <w:numFmt w:val="decimal"/>
      <w:lvlText w:val="%1)"/>
      <w:lvlJc w:val="left"/>
      <w:pPr>
        <w:ind w:left="720" w:hanging="360"/>
      </w:pPr>
    </w:lvl>
    <w:lvl w:ilvl="1" w:tplc="40090019">
      <w:start w:val="1"/>
      <w:numFmt w:val="lowerLetter"/>
      <w:lvlText w:val="%2."/>
      <w:lvlJc w:val="left"/>
      <w:pPr>
        <w:ind w:left="1440" w:hanging="360"/>
      </w:pPr>
    </w:lvl>
    <w:lvl w:ilvl="2" w:tplc="4009001B">
      <w:start w:val="1"/>
      <w:numFmt w:val="lowerRoman"/>
      <w:lvlText w:val="%3."/>
      <w:lvlJc w:val="right"/>
      <w:pPr>
        <w:ind w:left="2160" w:hanging="180"/>
      </w:pPr>
    </w:lvl>
    <w:lvl w:ilvl="3" w:tplc="4009000F">
      <w:start w:val="1"/>
      <w:numFmt w:val="decimal"/>
      <w:lvlText w:val="%4."/>
      <w:lvlJc w:val="left"/>
      <w:pPr>
        <w:ind w:left="2880" w:hanging="360"/>
      </w:pPr>
    </w:lvl>
    <w:lvl w:ilvl="4" w:tplc="40090019">
      <w:start w:val="1"/>
      <w:numFmt w:val="lowerLetter"/>
      <w:lvlText w:val="%5."/>
      <w:lvlJc w:val="left"/>
      <w:pPr>
        <w:ind w:left="3600" w:hanging="360"/>
      </w:pPr>
    </w:lvl>
    <w:lvl w:ilvl="5" w:tplc="4009001B">
      <w:start w:val="1"/>
      <w:numFmt w:val="lowerRoman"/>
      <w:lvlText w:val="%6."/>
      <w:lvlJc w:val="right"/>
      <w:pPr>
        <w:ind w:left="4320" w:hanging="180"/>
      </w:pPr>
    </w:lvl>
    <w:lvl w:ilvl="6" w:tplc="4009000F">
      <w:start w:val="1"/>
      <w:numFmt w:val="decimal"/>
      <w:lvlText w:val="%7."/>
      <w:lvlJc w:val="left"/>
      <w:pPr>
        <w:ind w:left="5040" w:hanging="360"/>
      </w:pPr>
    </w:lvl>
    <w:lvl w:ilvl="7" w:tplc="40090019">
      <w:start w:val="1"/>
      <w:numFmt w:val="lowerLetter"/>
      <w:lvlText w:val="%8."/>
      <w:lvlJc w:val="left"/>
      <w:pPr>
        <w:ind w:left="5760" w:hanging="360"/>
      </w:pPr>
    </w:lvl>
    <w:lvl w:ilvl="8" w:tplc="4009001B">
      <w:start w:val="1"/>
      <w:numFmt w:val="lowerRoman"/>
      <w:lvlText w:val="%9."/>
      <w:lvlJc w:val="right"/>
      <w:pPr>
        <w:ind w:left="6480" w:hanging="180"/>
      </w:pPr>
    </w:lvl>
  </w:abstractNum>
  <w:abstractNum w:abstractNumId="22">
    <w:nsid w:val="102B7081"/>
    <w:multiLevelType w:val="multilevel"/>
    <w:tmpl w:val="B268F500"/>
    <w:lvl w:ilvl="0">
      <w:start w:val="24"/>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3">
    <w:nsid w:val="128110F0"/>
    <w:multiLevelType w:val="multilevel"/>
    <w:tmpl w:val="1182E70A"/>
    <w:lvl w:ilvl="0">
      <w:start w:val="16"/>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4">
    <w:nsid w:val="13C46742"/>
    <w:multiLevelType w:val="hybridMultilevel"/>
    <w:tmpl w:val="6AD6F6C4"/>
    <w:lvl w:ilvl="0" w:tplc="04090001">
      <w:numFmt w:val="bullet"/>
      <w:lvlText w:val=""/>
      <w:lvlJc w:val="left"/>
      <w:pPr>
        <w:ind w:left="1440" w:hanging="360"/>
      </w:pPr>
      <w:rPr>
        <w:rFonts w:ascii="Symbol" w:eastAsia="Times New Roman" w:hAnsi="Symbol" w:cs="Times New Roman" w:hint="default"/>
      </w:rPr>
    </w:lvl>
    <w:lvl w:ilvl="1" w:tplc="04090003">
      <w:start w:val="1"/>
      <w:numFmt w:val="decimal"/>
      <w:lvlText w:val="%2."/>
      <w:lvlJc w:val="left"/>
      <w:pPr>
        <w:tabs>
          <w:tab w:val="num" w:pos="1440"/>
        </w:tabs>
        <w:ind w:left="1440" w:hanging="360"/>
      </w:pPr>
    </w:lvl>
    <w:lvl w:ilvl="2" w:tplc="04090005">
      <w:start w:val="1"/>
      <w:numFmt w:val="decimal"/>
      <w:lvlText w:val="%3."/>
      <w:lvlJc w:val="left"/>
      <w:pPr>
        <w:tabs>
          <w:tab w:val="num" w:pos="2160"/>
        </w:tabs>
        <w:ind w:left="2160" w:hanging="360"/>
      </w:pPr>
    </w:lvl>
    <w:lvl w:ilvl="3" w:tplc="04090001">
      <w:start w:val="1"/>
      <w:numFmt w:val="decimal"/>
      <w:lvlText w:val="%4."/>
      <w:lvlJc w:val="left"/>
      <w:pPr>
        <w:tabs>
          <w:tab w:val="num" w:pos="2880"/>
        </w:tabs>
        <w:ind w:left="2880" w:hanging="360"/>
      </w:pPr>
    </w:lvl>
    <w:lvl w:ilvl="4" w:tplc="04090003">
      <w:start w:val="1"/>
      <w:numFmt w:val="decimal"/>
      <w:lvlText w:val="%5."/>
      <w:lvlJc w:val="left"/>
      <w:pPr>
        <w:tabs>
          <w:tab w:val="num" w:pos="3600"/>
        </w:tabs>
        <w:ind w:left="3600" w:hanging="360"/>
      </w:pPr>
    </w:lvl>
    <w:lvl w:ilvl="5" w:tplc="04090005">
      <w:start w:val="1"/>
      <w:numFmt w:val="decimal"/>
      <w:lvlText w:val="%6."/>
      <w:lvlJc w:val="left"/>
      <w:pPr>
        <w:tabs>
          <w:tab w:val="num" w:pos="4320"/>
        </w:tabs>
        <w:ind w:left="4320" w:hanging="360"/>
      </w:pPr>
    </w:lvl>
    <w:lvl w:ilvl="6" w:tplc="04090001">
      <w:start w:val="1"/>
      <w:numFmt w:val="decimal"/>
      <w:lvlText w:val="%7."/>
      <w:lvlJc w:val="left"/>
      <w:pPr>
        <w:tabs>
          <w:tab w:val="num" w:pos="5040"/>
        </w:tabs>
        <w:ind w:left="5040" w:hanging="360"/>
      </w:pPr>
    </w:lvl>
    <w:lvl w:ilvl="7" w:tplc="04090003">
      <w:start w:val="1"/>
      <w:numFmt w:val="decimal"/>
      <w:lvlText w:val="%8."/>
      <w:lvlJc w:val="left"/>
      <w:pPr>
        <w:tabs>
          <w:tab w:val="num" w:pos="5760"/>
        </w:tabs>
        <w:ind w:left="5760" w:hanging="360"/>
      </w:pPr>
    </w:lvl>
    <w:lvl w:ilvl="8" w:tplc="04090005">
      <w:start w:val="1"/>
      <w:numFmt w:val="decimal"/>
      <w:lvlText w:val="%9."/>
      <w:lvlJc w:val="left"/>
      <w:pPr>
        <w:tabs>
          <w:tab w:val="num" w:pos="6480"/>
        </w:tabs>
        <w:ind w:left="6480" w:hanging="360"/>
      </w:pPr>
    </w:lvl>
  </w:abstractNum>
  <w:abstractNum w:abstractNumId="25">
    <w:nsid w:val="13CD44D7"/>
    <w:multiLevelType w:val="multilevel"/>
    <w:tmpl w:val="453EB032"/>
    <w:lvl w:ilvl="0">
      <w:start w:val="10"/>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6">
    <w:nsid w:val="13FC558B"/>
    <w:multiLevelType w:val="hybridMultilevel"/>
    <w:tmpl w:val="025614B6"/>
    <w:lvl w:ilvl="0" w:tplc="40090011">
      <w:start w:val="1"/>
      <w:numFmt w:val="decimal"/>
      <w:lvlText w:val="%1)"/>
      <w:lvlJc w:val="left"/>
      <w:pPr>
        <w:ind w:left="720" w:hanging="360"/>
      </w:pPr>
      <w:rPr>
        <w:rFonts w:hint="default"/>
      </w:rPr>
    </w:lvl>
    <w:lvl w:ilvl="1" w:tplc="40090019" w:tentative="1">
      <w:start w:val="1"/>
      <w:numFmt w:val="lowerLetter"/>
      <w:lvlText w:val="%2."/>
      <w:lvlJc w:val="left"/>
      <w:pPr>
        <w:ind w:left="1440" w:hanging="360"/>
      </w:pPr>
    </w:lvl>
    <w:lvl w:ilvl="2" w:tplc="4009001B" w:tentative="1">
      <w:start w:val="1"/>
      <w:numFmt w:val="lowerRoman"/>
      <w:lvlText w:val="%3."/>
      <w:lvlJc w:val="right"/>
      <w:pPr>
        <w:ind w:left="2160" w:hanging="180"/>
      </w:pPr>
    </w:lvl>
    <w:lvl w:ilvl="3" w:tplc="4009000F" w:tentative="1">
      <w:start w:val="1"/>
      <w:numFmt w:val="decimal"/>
      <w:lvlText w:val="%4."/>
      <w:lvlJc w:val="left"/>
      <w:pPr>
        <w:ind w:left="2880" w:hanging="360"/>
      </w:pPr>
    </w:lvl>
    <w:lvl w:ilvl="4" w:tplc="40090019" w:tentative="1">
      <w:start w:val="1"/>
      <w:numFmt w:val="lowerLetter"/>
      <w:lvlText w:val="%5."/>
      <w:lvlJc w:val="left"/>
      <w:pPr>
        <w:ind w:left="3600" w:hanging="360"/>
      </w:pPr>
    </w:lvl>
    <w:lvl w:ilvl="5" w:tplc="4009001B" w:tentative="1">
      <w:start w:val="1"/>
      <w:numFmt w:val="lowerRoman"/>
      <w:lvlText w:val="%6."/>
      <w:lvlJc w:val="right"/>
      <w:pPr>
        <w:ind w:left="4320" w:hanging="180"/>
      </w:pPr>
    </w:lvl>
    <w:lvl w:ilvl="6" w:tplc="4009000F" w:tentative="1">
      <w:start w:val="1"/>
      <w:numFmt w:val="decimal"/>
      <w:lvlText w:val="%7."/>
      <w:lvlJc w:val="left"/>
      <w:pPr>
        <w:ind w:left="5040" w:hanging="360"/>
      </w:pPr>
    </w:lvl>
    <w:lvl w:ilvl="7" w:tplc="40090019" w:tentative="1">
      <w:start w:val="1"/>
      <w:numFmt w:val="lowerLetter"/>
      <w:lvlText w:val="%8."/>
      <w:lvlJc w:val="left"/>
      <w:pPr>
        <w:ind w:left="5760" w:hanging="360"/>
      </w:pPr>
    </w:lvl>
    <w:lvl w:ilvl="8" w:tplc="4009001B" w:tentative="1">
      <w:start w:val="1"/>
      <w:numFmt w:val="lowerRoman"/>
      <w:lvlText w:val="%9."/>
      <w:lvlJc w:val="right"/>
      <w:pPr>
        <w:ind w:left="6480" w:hanging="180"/>
      </w:pPr>
    </w:lvl>
  </w:abstractNum>
  <w:abstractNum w:abstractNumId="27">
    <w:nsid w:val="14134B2F"/>
    <w:multiLevelType w:val="multilevel"/>
    <w:tmpl w:val="3FD062D4"/>
    <w:lvl w:ilvl="0">
      <w:start w:val="24"/>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8">
    <w:nsid w:val="14C46478"/>
    <w:multiLevelType w:val="hybridMultilevel"/>
    <w:tmpl w:val="24DC74B4"/>
    <w:lvl w:ilvl="0" w:tplc="40090017">
      <w:start w:val="1"/>
      <w:numFmt w:val="lowerLetter"/>
      <w:lvlText w:val="%1)"/>
      <w:lvlJc w:val="left"/>
      <w:pPr>
        <w:ind w:left="720" w:hanging="360"/>
      </w:pPr>
    </w:lvl>
    <w:lvl w:ilvl="1" w:tplc="40090019">
      <w:start w:val="1"/>
      <w:numFmt w:val="lowerLetter"/>
      <w:lvlText w:val="%2."/>
      <w:lvlJc w:val="left"/>
      <w:pPr>
        <w:ind w:left="1440" w:hanging="360"/>
      </w:pPr>
    </w:lvl>
    <w:lvl w:ilvl="2" w:tplc="4009001B">
      <w:start w:val="1"/>
      <w:numFmt w:val="lowerRoman"/>
      <w:lvlText w:val="%3."/>
      <w:lvlJc w:val="right"/>
      <w:pPr>
        <w:ind w:left="2160" w:hanging="180"/>
      </w:pPr>
    </w:lvl>
    <w:lvl w:ilvl="3" w:tplc="4009000F">
      <w:start w:val="1"/>
      <w:numFmt w:val="decimal"/>
      <w:lvlText w:val="%4."/>
      <w:lvlJc w:val="left"/>
      <w:pPr>
        <w:ind w:left="2880" w:hanging="360"/>
      </w:pPr>
    </w:lvl>
    <w:lvl w:ilvl="4" w:tplc="40090019">
      <w:start w:val="1"/>
      <w:numFmt w:val="lowerLetter"/>
      <w:lvlText w:val="%5."/>
      <w:lvlJc w:val="left"/>
      <w:pPr>
        <w:ind w:left="3600" w:hanging="360"/>
      </w:pPr>
    </w:lvl>
    <w:lvl w:ilvl="5" w:tplc="4009001B">
      <w:start w:val="1"/>
      <w:numFmt w:val="lowerRoman"/>
      <w:lvlText w:val="%6."/>
      <w:lvlJc w:val="right"/>
      <w:pPr>
        <w:ind w:left="4320" w:hanging="180"/>
      </w:pPr>
    </w:lvl>
    <w:lvl w:ilvl="6" w:tplc="4009000F">
      <w:start w:val="1"/>
      <w:numFmt w:val="decimal"/>
      <w:lvlText w:val="%7."/>
      <w:lvlJc w:val="left"/>
      <w:pPr>
        <w:ind w:left="5040" w:hanging="360"/>
      </w:pPr>
    </w:lvl>
    <w:lvl w:ilvl="7" w:tplc="40090019">
      <w:start w:val="1"/>
      <w:numFmt w:val="lowerLetter"/>
      <w:lvlText w:val="%8."/>
      <w:lvlJc w:val="left"/>
      <w:pPr>
        <w:ind w:left="5760" w:hanging="360"/>
      </w:pPr>
    </w:lvl>
    <w:lvl w:ilvl="8" w:tplc="4009001B">
      <w:start w:val="1"/>
      <w:numFmt w:val="lowerRoman"/>
      <w:lvlText w:val="%9."/>
      <w:lvlJc w:val="right"/>
      <w:pPr>
        <w:ind w:left="6480" w:hanging="180"/>
      </w:pPr>
    </w:lvl>
  </w:abstractNum>
  <w:abstractNum w:abstractNumId="29">
    <w:nsid w:val="17432CC3"/>
    <w:multiLevelType w:val="multilevel"/>
    <w:tmpl w:val="DE9CC28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0">
    <w:nsid w:val="178A38DE"/>
    <w:multiLevelType w:val="multilevel"/>
    <w:tmpl w:val="A93CF262"/>
    <w:lvl w:ilvl="0">
      <w:start w:val="4"/>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1">
    <w:nsid w:val="17AB4175"/>
    <w:multiLevelType w:val="hybridMultilevel"/>
    <w:tmpl w:val="0D9EE366"/>
    <w:lvl w:ilvl="0" w:tplc="0409000F">
      <w:start w:val="1"/>
      <w:numFmt w:val="decimal"/>
      <w:lvlText w:val="%1."/>
      <w:lvlJc w:val="left"/>
      <w:pPr>
        <w:tabs>
          <w:tab w:val="num" w:pos="720"/>
        </w:tabs>
        <w:ind w:left="720" w:hanging="360"/>
      </w:pPr>
    </w:lvl>
    <w:lvl w:ilvl="1" w:tplc="04090019">
      <w:start w:val="1"/>
      <w:numFmt w:val="lowerLetter"/>
      <w:lvlText w:val="%2."/>
      <w:lvlJc w:val="left"/>
      <w:pPr>
        <w:tabs>
          <w:tab w:val="num" w:pos="1440"/>
        </w:tabs>
        <w:ind w:left="1440" w:hanging="360"/>
      </w:pPr>
    </w:lvl>
    <w:lvl w:ilvl="2" w:tplc="0409001B">
      <w:start w:val="1"/>
      <w:numFmt w:val="lowerRoman"/>
      <w:lvlText w:val="%3."/>
      <w:lvlJc w:val="right"/>
      <w:pPr>
        <w:tabs>
          <w:tab w:val="num" w:pos="2160"/>
        </w:tabs>
        <w:ind w:left="2160" w:hanging="180"/>
      </w:pPr>
    </w:lvl>
    <w:lvl w:ilvl="3" w:tplc="0409000F">
      <w:start w:val="1"/>
      <w:numFmt w:val="decimal"/>
      <w:lvlText w:val="%4."/>
      <w:lvlJc w:val="left"/>
      <w:pPr>
        <w:tabs>
          <w:tab w:val="num" w:pos="2880"/>
        </w:tabs>
        <w:ind w:left="2880" w:hanging="360"/>
      </w:pPr>
    </w:lvl>
    <w:lvl w:ilvl="4" w:tplc="04090019">
      <w:start w:val="1"/>
      <w:numFmt w:val="lowerLetter"/>
      <w:lvlText w:val="%5."/>
      <w:lvlJc w:val="left"/>
      <w:pPr>
        <w:tabs>
          <w:tab w:val="num" w:pos="3600"/>
        </w:tabs>
        <w:ind w:left="3600" w:hanging="360"/>
      </w:pPr>
    </w:lvl>
    <w:lvl w:ilvl="5" w:tplc="0409001B">
      <w:start w:val="1"/>
      <w:numFmt w:val="lowerRoman"/>
      <w:lvlText w:val="%6."/>
      <w:lvlJc w:val="right"/>
      <w:pPr>
        <w:tabs>
          <w:tab w:val="num" w:pos="4320"/>
        </w:tabs>
        <w:ind w:left="4320" w:hanging="180"/>
      </w:pPr>
    </w:lvl>
    <w:lvl w:ilvl="6" w:tplc="0409000F">
      <w:start w:val="1"/>
      <w:numFmt w:val="decimal"/>
      <w:lvlText w:val="%7."/>
      <w:lvlJc w:val="left"/>
      <w:pPr>
        <w:tabs>
          <w:tab w:val="num" w:pos="5040"/>
        </w:tabs>
        <w:ind w:left="5040" w:hanging="360"/>
      </w:pPr>
    </w:lvl>
    <w:lvl w:ilvl="7" w:tplc="04090019">
      <w:start w:val="1"/>
      <w:numFmt w:val="lowerLetter"/>
      <w:lvlText w:val="%8."/>
      <w:lvlJc w:val="left"/>
      <w:pPr>
        <w:tabs>
          <w:tab w:val="num" w:pos="5760"/>
        </w:tabs>
        <w:ind w:left="5760" w:hanging="360"/>
      </w:pPr>
    </w:lvl>
    <w:lvl w:ilvl="8" w:tplc="0409001B">
      <w:start w:val="1"/>
      <w:numFmt w:val="lowerRoman"/>
      <w:lvlText w:val="%9."/>
      <w:lvlJc w:val="right"/>
      <w:pPr>
        <w:tabs>
          <w:tab w:val="num" w:pos="6480"/>
        </w:tabs>
        <w:ind w:left="6480" w:hanging="180"/>
      </w:pPr>
    </w:lvl>
  </w:abstractNum>
  <w:abstractNum w:abstractNumId="32">
    <w:nsid w:val="17EE447D"/>
    <w:multiLevelType w:val="multilevel"/>
    <w:tmpl w:val="71DA3982"/>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3">
    <w:nsid w:val="18BD32CE"/>
    <w:multiLevelType w:val="hybridMultilevel"/>
    <w:tmpl w:val="680AB1C8"/>
    <w:lvl w:ilvl="0" w:tplc="40090011">
      <w:start w:val="1"/>
      <w:numFmt w:val="decimal"/>
      <w:lvlText w:val="%1)"/>
      <w:lvlJc w:val="left"/>
      <w:pPr>
        <w:ind w:left="720" w:hanging="360"/>
      </w:pPr>
    </w:lvl>
    <w:lvl w:ilvl="1" w:tplc="40090019">
      <w:start w:val="1"/>
      <w:numFmt w:val="lowerLetter"/>
      <w:lvlText w:val="%2."/>
      <w:lvlJc w:val="left"/>
      <w:pPr>
        <w:ind w:left="1440" w:hanging="360"/>
      </w:pPr>
    </w:lvl>
    <w:lvl w:ilvl="2" w:tplc="4009001B">
      <w:start w:val="1"/>
      <w:numFmt w:val="lowerRoman"/>
      <w:lvlText w:val="%3."/>
      <w:lvlJc w:val="right"/>
      <w:pPr>
        <w:ind w:left="2160" w:hanging="180"/>
      </w:pPr>
    </w:lvl>
    <w:lvl w:ilvl="3" w:tplc="4009000F">
      <w:start w:val="1"/>
      <w:numFmt w:val="decimal"/>
      <w:lvlText w:val="%4."/>
      <w:lvlJc w:val="left"/>
      <w:pPr>
        <w:ind w:left="2880" w:hanging="360"/>
      </w:pPr>
    </w:lvl>
    <w:lvl w:ilvl="4" w:tplc="40090019">
      <w:start w:val="1"/>
      <w:numFmt w:val="lowerLetter"/>
      <w:lvlText w:val="%5."/>
      <w:lvlJc w:val="left"/>
      <w:pPr>
        <w:ind w:left="3600" w:hanging="360"/>
      </w:pPr>
    </w:lvl>
    <w:lvl w:ilvl="5" w:tplc="4009001B">
      <w:start w:val="1"/>
      <w:numFmt w:val="lowerRoman"/>
      <w:lvlText w:val="%6."/>
      <w:lvlJc w:val="right"/>
      <w:pPr>
        <w:ind w:left="4320" w:hanging="180"/>
      </w:pPr>
    </w:lvl>
    <w:lvl w:ilvl="6" w:tplc="4009000F">
      <w:start w:val="1"/>
      <w:numFmt w:val="decimal"/>
      <w:lvlText w:val="%7."/>
      <w:lvlJc w:val="left"/>
      <w:pPr>
        <w:ind w:left="5040" w:hanging="360"/>
      </w:pPr>
    </w:lvl>
    <w:lvl w:ilvl="7" w:tplc="40090019">
      <w:start w:val="1"/>
      <w:numFmt w:val="lowerLetter"/>
      <w:lvlText w:val="%8."/>
      <w:lvlJc w:val="left"/>
      <w:pPr>
        <w:ind w:left="5760" w:hanging="360"/>
      </w:pPr>
    </w:lvl>
    <w:lvl w:ilvl="8" w:tplc="4009001B">
      <w:start w:val="1"/>
      <w:numFmt w:val="lowerRoman"/>
      <w:lvlText w:val="%9."/>
      <w:lvlJc w:val="right"/>
      <w:pPr>
        <w:ind w:left="6480" w:hanging="180"/>
      </w:pPr>
    </w:lvl>
  </w:abstractNum>
  <w:abstractNum w:abstractNumId="34">
    <w:nsid w:val="193B16DB"/>
    <w:multiLevelType w:val="hybridMultilevel"/>
    <w:tmpl w:val="C32AD4EA"/>
    <w:lvl w:ilvl="0" w:tplc="08090001">
      <w:start w:val="1"/>
      <w:numFmt w:val="bullet"/>
      <w:lvlText w:val=""/>
      <w:lvlJc w:val="left"/>
      <w:pPr>
        <w:ind w:left="720" w:hanging="360"/>
      </w:pPr>
      <w:rPr>
        <w:rFonts w:ascii="Symbol" w:hAnsi="Symbol" w:hint="default"/>
      </w:rPr>
    </w:lvl>
    <w:lvl w:ilvl="1" w:tplc="08090003">
      <w:start w:val="1"/>
      <w:numFmt w:val="bullet"/>
      <w:lvlText w:val="o"/>
      <w:lvlJc w:val="left"/>
      <w:pPr>
        <w:ind w:left="1440" w:hanging="360"/>
      </w:pPr>
      <w:rPr>
        <w:rFonts w:ascii="Courier New" w:hAnsi="Courier New" w:cs="Courier New" w:hint="default"/>
      </w:rPr>
    </w:lvl>
    <w:lvl w:ilvl="2" w:tplc="08090005">
      <w:start w:val="1"/>
      <w:numFmt w:val="bullet"/>
      <w:lvlText w:val=""/>
      <w:lvlJc w:val="left"/>
      <w:pPr>
        <w:ind w:left="2160" w:hanging="360"/>
      </w:pPr>
      <w:rPr>
        <w:rFonts w:ascii="Wingdings" w:hAnsi="Wingdings" w:hint="default"/>
      </w:rPr>
    </w:lvl>
    <w:lvl w:ilvl="3" w:tplc="08090001">
      <w:start w:val="1"/>
      <w:numFmt w:val="bullet"/>
      <w:lvlText w:val=""/>
      <w:lvlJc w:val="left"/>
      <w:pPr>
        <w:ind w:left="2880" w:hanging="360"/>
      </w:pPr>
      <w:rPr>
        <w:rFonts w:ascii="Symbol" w:hAnsi="Symbol" w:hint="default"/>
      </w:rPr>
    </w:lvl>
    <w:lvl w:ilvl="4" w:tplc="08090003">
      <w:start w:val="1"/>
      <w:numFmt w:val="bullet"/>
      <w:lvlText w:val="o"/>
      <w:lvlJc w:val="left"/>
      <w:pPr>
        <w:ind w:left="3600" w:hanging="360"/>
      </w:pPr>
      <w:rPr>
        <w:rFonts w:ascii="Courier New" w:hAnsi="Courier New" w:cs="Courier New" w:hint="default"/>
      </w:rPr>
    </w:lvl>
    <w:lvl w:ilvl="5" w:tplc="08090005">
      <w:start w:val="1"/>
      <w:numFmt w:val="bullet"/>
      <w:lvlText w:val=""/>
      <w:lvlJc w:val="left"/>
      <w:pPr>
        <w:ind w:left="4320" w:hanging="360"/>
      </w:pPr>
      <w:rPr>
        <w:rFonts w:ascii="Wingdings" w:hAnsi="Wingdings" w:hint="default"/>
      </w:rPr>
    </w:lvl>
    <w:lvl w:ilvl="6" w:tplc="08090001">
      <w:start w:val="1"/>
      <w:numFmt w:val="bullet"/>
      <w:lvlText w:val=""/>
      <w:lvlJc w:val="left"/>
      <w:pPr>
        <w:ind w:left="5040" w:hanging="360"/>
      </w:pPr>
      <w:rPr>
        <w:rFonts w:ascii="Symbol" w:hAnsi="Symbol" w:hint="default"/>
      </w:rPr>
    </w:lvl>
    <w:lvl w:ilvl="7" w:tplc="08090003">
      <w:start w:val="1"/>
      <w:numFmt w:val="bullet"/>
      <w:lvlText w:val="o"/>
      <w:lvlJc w:val="left"/>
      <w:pPr>
        <w:ind w:left="5760" w:hanging="360"/>
      </w:pPr>
      <w:rPr>
        <w:rFonts w:ascii="Courier New" w:hAnsi="Courier New" w:cs="Courier New" w:hint="default"/>
      </w:rPr>
    </w:lvl>
    <w:lvl w:ilvl="8" w:tplc="08090005">
      <w:start w:val="1"/>
      <w:numFmt w:val="bullet"/>
      <w:lvlText w:val=""/>
      <w:lvlJc w:val="left"/>
      <w:pPr>
        <w:ind w:left="6480" w:hanging="360"/>
      </w:pPr>
      <w:rPr>
        <w:rFonts w:ascii="Wingdings" w:hAnsi="Wingdings" w:hint="default"/>
      </w:rPr>
    </w:lvl>
  </w:abstractNum>
  <w:abstractNum w:abstractNumId="35">
    <w:nsid w:val="1AA90EAC"/>
    <w:multiLevelType w:val="hybridMultilevel"/>
    <w:tmpl w:val="65C8433A"/>
    <w:lvl w:ilvl="0" w:tplc="F2428CD6">
      <w:numFmt w:val="bullet"/>
      <w:lvlText w:val=""/>
      <w:lvlJc w:val="left"/>
      <w:pPr>
        <w:ind w:left="720" w:hanging="360"/>
      </w:pPr>
      <w:rPr>
        <w:rFonts w:ascii="Symbol" w:eastAsia="Calibri"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nsid w:val="1CE41D79"/>
    <w:multiLevelType w:val="hybridMultilevel"/>
    <w:tmpl w:val="A45283C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7">
    <w:nsid w:val="1DC54F72"/>
    <w:multiLevelType w:val="hybridMultilevel"/>
    <w:tmpl w:val="FA5C21A0"/>
    <w:lvl w:ilvl="0" w:tplc="04090001">
      <w:numFmt w:val="bullet"/>
      <w:lvlText w:val=""/>
      <w:lvlJc w:val="left"/>
      <w:pPr>
        <w:ind w:left="720" w:hanging="360"/>
      </w:pPr>
      <w:rPr>
        <w:rFonts w:ascii="Symbol" w:eastAsia="Times New Roman" w:hAnsi="Symbol"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8">
    <w:nsid w:val="20B1704E"/>
    <w:multiLevelType w:val="multilevel"/>
    <w:tmpl w:val="5DE6C972"/>
    <w:lvl w:ilvl="0">
      <w:start w:val="4"/>
      <w:numFmt w:val="decimal"/>
      <w:lvlText w:val="%1."/>
      <w:lvlJc w:val="left"/>
      <w:pPr>
        <w:tabs>
          <w:tab w:val="num" w:pos="720"/>
        </w:tabs>
        <w:ind w:left="720" w:hanging="360"/>
      </w:pPr>
    </w:lvl>
    <w:lvl w:ilvl="1">
      <w:start w:val="4"/>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9">
    <w:nsid w:val="213763F9"/>
    <w:multiLevelType w:val="multilevel"/>
    <w:tmpl w:val="05FAC6BC"/>
    <w:lvl w:ilvl="0">
      <w:start w:val="1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0">
    <w:nsid w:val="2172587A"/>
    <w:multiLevelType w:val="multilevel"/>
    <w:tmpl w:val="316C8266"/>
    <w:lvl w:ilvl="0">
      <w:numFmt w:val="bullet"/>
      <w:lvlText w:val=""/>
      <w:lvlJc w:val="left"/>
      <w:pPr>
        <w:ind w:left="720" w:hanging="360"/>
      </w:pPr>
      <w:rPr>
        <w:rFonts w:ascii="Symbol" w:hAnsi="Symbol"/>
      </w:rPr>
    </w:lvl>
    <w:lvl w:ilvl="1">
      <w:numFmt w:val="bullet"/>
      <w:lvlText w:val="o"/>
      <w:lvlJc w:val="left"/>
      <w:pPr>
        <w:ind w:left="1440" w:hanging="360"/>
      </w:pPr>
      <w:rPr>
        <w:rFonts w:ascii="Courier New" w:hAnsi="Courier New" w:cs="Courier New"/>
      </w:rPr>
    </w:lvl>
    <w:lvl w:ilvl="2">
      <w:numFmt w:val="bullet"/>
      <w:lvlText w:val=""/>
      <w:lvlJc w:val="left"/>
      <w:pPr>
        <w:ind w:left="2160" w:hanging="360"/>
      </w:pPr>
      <w:rPr>
        <w:rFonts w:ascii="Wingdings" w:hAnsi="Wingdings"/>
      </w:rPr>
    </w:lvl>
    <w:lvl w:ilvl="3">
      <w:numFmt w:val="bullet"/>
      <w:lvlText w:val=""/>
      <w:lvlJc w:val="left"/>
      <w:pPr>
        <w:ind w:left="2880" w:hanging="360"/>
      </w:pPr>
      <w:rPr>
        <w:rFonts w:ascii="Symbol" w:hAnsi="Symbol"/>
      </w:rPr>
    </w:lvl>
    <w:lvl w:ilvl="4">
      <w:numFmt w:val="bullet"/>
      <w:lvlText w:val="o"/>
      <w:lvlJc w:val="left"/>
      <w:pPr>
        <w:ind w:left="3600" w:hanging="360"/>
      </w:pPr>
      <w:rPr>
        <w:rFonts w:ascii="Courier New" w:hAnsi="Courier New" w:cs="Courier New"/>
      </w:rPr>
    </w:lvl>
    <w:lvl w:ilvl="5">
      <w:numFmt w:val="bullet"/>
      <w:lvlText w:val=""/>
      <w:lvlJc w:val="left"/>
      <w:pPr>
        <w:ind w:left="4320" w:hanging="360"/>
      </w:pPr>
      <w:rPr>
        <w:rFonts w:ascii="Wingdings" w:hAnsi="Wingdings"/>
      </w:rPr>
    </w:lvl>
    <w:lvl w:ilvl="6">
      <w:numFmt w:val="bullet"/>
      <w:lvlText w:val=""/>
      <w:lvlJc w:val="left"/>
      <w:pPr>
        <w:ind w:left="5040" w:hanging="360"/>
      </w:pPr>
      <w:rPr>
        <w:rFonts w:ascii="Symbol" w:hAnsi="Symbol"/>
      </w:rPr>
    </w:lvl>
    <w:lvl w:ilvl="7">
      <w:numFmt w:val="bullet"/>
      <w:lvlText w:val="o"/>
      <w:lvlJc w:val="left"/>
      <w:pPr>
        <w:ind w:left="5760" w:hanging="360"/>
      </w:pPr>
      <w:rPr>
        <w:rFonts w:ascii="Courier New" w:hAnsi="Courier New" w:cs="Courier New"/>
      </w:rPr>
    </w:lvl>
    <w:lvl w:ilvl="8">
      <w:numFmt w:val="bullet"/>
      <w:lvlText w:val=""/>
      <w:lvlJc w:val="left"/>
      <w:pPr>
        <w:ind w:left="6480" w:hanging="360"/>
      </w:pPr>
      <w:rPr>
        <w:rFonts w:ascii="Wingdings" w:hAnsi="Wingdings"/>
      </w:rPr>
    </w:lvl>
  </w:abstractNum>
  <w:abstractNum w:abstractNumId="41">
    <w:nsid w:val="2181135C"/>
    <w:multiLevelType w:val="multilevel"/>
    <w:tmpl w:val="D0409CDA"/>
    <w:lvl w:ilvl="0">
      <w:start w:val="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2">
    <w:nsid w:val="21D22010"/>
    <w:multiLevelType w:val="multilevel"/>
    <w:tmpl w:val="8694596E"/>
    <w:lvl w:ilvl="0">
      <w:start w:val="23"/>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3">
    <w:nsid w:val="220E1F3D"/>
    <w:multiLevelType w:val="multilevel"/>
    <w:tmpl w:val="631A51DE"/>
    <w:lvl w:ilvl="0">
      <w:start w:val="13"/>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4">
    <w:nsid w:val="22E61C43"/>
    <w:multiLevelType w:val="multilevel"/>
    <w:tmpl w:val="CFE056F6"/>
    <w:lvl w:ilvl="0">
      <w:start w:val="19"/>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5">
    <w:nsid w:val="22E85833"/>
    <w:multiLevelType w:val="multilevel"/>
    <w:tmpl w:val="D7E64A6C"/>
    <w:lvl w:ilvl="0">
      <w:start w:val="14"/>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6">
    <w:nsid w:val="23ED7694"/>
    <w:multiLevelType w:val="multilevel"/>
    <w:tmpl w:val="BFD4CDC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7">
    <w:nsid w:val="2418738D"/>
    <w:multiLevelType w:val="hybridMultilevel"/>
    <w:tmpl w:val="4E440CE4"/>
    <w:lvl w:ilvl="0" w:tplc="40090001">
      <w:start w:val="1"/>
      <w:numFmt w:val="bullet"/>
      <w:lvlText w:val=""/>
      <w:lvlJc w:val="left"/>
      <w:pPr>
        <w:ind w:left="720" w:hanging="360"/>
      </w:pPr>
      <w:rPr>
        <w:rFonts w:ascii="Symbol" w:hAnsi="Symbol" w:hint="default"/>
      </w:rPr>
    </w:lvl>
    <w:lvl w:ilvl="1" w:tplc="40090003" w:tentative="1">
      <w:start w:val="1"/>
      <w:numFmt w:val="bullet"/>
      <w:lvlText w:val="o"/>
      <w:lvlJc w:val="left"/>
      <w:pPr>
        <w:ind w:left="1440" w:hanging="360"/>
      </w:pPr>
      <w:rPr>
        <w:rFonts w:ascii="Courier New" w:hAnsi="Courier New" w:hint="default"/>
      </w:rPr>
    </w:lvl>
    <w:lvl w:ilvl="2" w:tplc="40090005" w:tentative="1">
      <w:start w:val="1"/>
      <w:numFmt w:val="bullet"/>
      <w:lvlText w:val=""/>
      <w:lvlJc w:val="left"/>
      <w:pPr>
        <w:ind w:left="2160" w:hanging="360"/>
      </w:pPr>
      <w:rPr>
        <w:rFonts w:ascii="Wingdings" w:hAnsi="Wingdings" w:hint="default"/>
      </w:rPr>
    </w:lvl>
    <w:lvl w:ilvl="3" w:tplc="40090001" w:tentative="1">
      <w:start w:val="1"/>
      <w:numFmt w:val="bullet"/>
      <w:lvlText w:val=""/>
      <w:lvlJc w:val="left"/>
      <w:pPr>
        <w:ind w:left="2880" w:hanging="360"/>
      </w:pPr>
      <w:rPr>
        <w:rFonts w:ascii="Symbol" w:hAnsi="Symbol" w:hint="default"/>
      </w:rPr>
    </w:lvl>
    <w:lvl w:ilvl="4" w:tplc="40090003" w:tentative="1">
      <w:start w:val="1"/>
      <w:numFmt w:val="bullet"/>
      <w:lvlText w:val="o"/>
      <w:lvlJc w:val="left"/>
      <w:pPr>
        <w:ind w:left="3600" w:hanging="360"/>
      </w:pPr>
      <w:rPr>
        <w:rFonts w:ascii="Courier New" w:hAnsi="Courier New" w:hint="default"/>
      </w:rPr>
    </w:lvl>
    <w:lvl w:ilvl="5" w:tplc="40090005" w:tentative="1">
      <w:start w:val="1"/>
      <w:numFmt w:val="bullet"/>
      <w:lvlText w:val=""/>
      <w:lvlJc w:val="left"/>
      <w:pPr>
        <w:ind w:left="4320" w:hanging="360"/>
      </w:pPr>
      <w:rPr>
        <w:rFonts w:ascii="Wingdings" w:hAnsi="Wingdings" w:hint="default"/>
      </w:rPr>
    </w:lvl>
    <w:lvl w:ilvl="6" w:tplc="40090001" w:tentative="1">
      <w:start w:val="1"/>
      <w:numFmt w:val="bullet"/>
      <w:lvlText w:val=""/>
      <w:lvlJc w:val="left"/>
      <w:pPr>
        <w:ind w:left="5040" w:hanging="360"/>
      </w:pPr>
      <w:rPr>
        <w:rFonts w:ascii="Symbol" w:hAnsi="Symbol" w:hint="default"/>
      </w:rPr>
    </w:lvl>
    <w:lvl w:ilvl="7" w:tplc="40090003" w:tentative="1">
      <w:start w:val="1"/>
      <w:numFmt w:val="bullet"/>
      <w:lvlText w:val="o"/>
      <w:lvlJc w:val="left"/>
      <w:pPr>
        <w:ind w:left="5760" w:hanging="360"/>
      </w:pPr>
      <w:rPr>
        <w:rFonts w:ascii="Courier New" w:hAnsi="Courier New" w:hint="default"/>
      </w:rPr>
    </w:lvl>
    <w:lvl w:ilvl="8" w:tplc="40090005" w:tentative="1">
      <w:start w:val="1"/>
      <w:numFmt w:val="bullet"/>
      <w:lvlText w:val=""/>
      <w:lvlJc w:val="left"/>
      <w:pPr>
        <w:ind w:left="6480" w:hanging="360"/>
      </w:pPr>
      <w:rPr>
        <w:rFonts w:ascii="Wingdings" w:hAnsi="Wingdings" w:hint="default"/>
      </w:rPr>
    </w:lvl>
  </w:abstractNum>
  <w:abstractNum w:abstractNumId="48">
    <w:nsid w:val="25002888"/>
    <w:multiLevelType w:val="hybridMultilevel"/>
    <w:tmpl w:val="A1301F86"/>
    <w:lvl w:ilvl="0" w:tplc="4009000F">
      <w:start w:val="1"/>
      <w:numFmt w:val="decimal"/>
      <w:lvlText w:val="%1."/>
      <w:lvlJc w:val="left"/>
      <w:pPr>
        <w:ind w:left="360" w:hanging="360"/>
      </w:pPr>
    </w:lvl>
    <w:lvl w:ilvl="1" w:tplc="40090019">
      <w:start w:val="1"/>
      <w:numFmt w:val="lowerLetter"/>
      <w:lvlText w:val="%2."/>
      <w:lvlJc w:val="left"/>
      <w:pPr>
        <w:ind w:left="1080" w:hanging="360"/>
      </w:pPr>
    </w:lvl>
    <w:lvl w:ilvl="2" w:tplc="4009001B">
      <w:start w:val="1"/>
      <w:numFmt w:val="lowerRoman"/>
      <w:lvlText w:val="%3."/>
      <w:lvlJc w:val="right"/>
      <w:pPr>
        <w:ind w:left="1800" w:hanging="180"/>
      </w:pPr>
    </w:lvl>
    <w:lvl w:ilvl="3" w:tplc="4009000F">
      <w:start w:val="1"/>
      <w:numFmt w:val="decimal"/>
      <w:lvlText w:val="%4."/>
      <w:lvlJc w:val="left"/>
      <w:pPr>
        <w:ind w:left="2520" w:hanging="360"/>
      </w:pPr>
    </w:lvl>
    <w:lvl w:ilvl="4" w:tplc="40090019">
      <w:start w:val="1"/>
      <w:numFmt w:val="lowerLetter"/>
      <w:lvlText w:val="%5."/>
      <w:lvlJc w:val="left"/>
      <w:pPr>
        <w:ind w:left="3240" w:hanging="360"/>
      </w:pPr>
    </w:lvl>
    <w:lvl w:ilvl="5" w:tplc="4009001B">
      <w:start w:val="1"/>
      <w:numFmt w:val="lowerRoman"/>
      <w:lvlText w:val="%6."/>
      <w:lvlJc w:val="right"/>
      <w:pPr>
        <w:ind w:left="3960" w:hanging="180"/>
      </w:pPr>
    </w:lvl>
    <w:lvl w:ilvl="6" w:tplc="4009000F">
      <w:start w:val="1"/>
      <w:numFmt w:val="decimal"/>
      <w:lvlText w:val="%7."/>
      <w:lvlJc w:val="left"/>
      <w:pPr>
        <w:ind w:left="4680" w:hanging="360"/>
      </w:pPr>
    </w:lvl>
    <w:lvl w:ilvl="7" w:tplc="40090019">
      <w:start w:val="1"/>
      <w:numFmt w:val="lowerLetter"/>
      <w:lvlText w:val="%8."/>
      <w:lvlJc w:val="left"/>
      <w:pPr>
        <w:ind w:left="5400" w:hanging="360"/>
      </w:pPr>
    </w:lvl>
    <w:lvl w:ilvl="8" w:tplc="4009001B">
      <w:start w:val="1"/>
      <w:numFmt w:val="lowerRoman"/>
      <w:lvlText w:val="%9."/>
      <w:lvlJc w:val="right"/>
      <w:pPr>
        <w:ind w:left="6120" w:hanging="180"/>
      </w:pPr>
    </w:lvl>
  </w:abstractNum>
  <w:abstractNum w:abstractNumId="49">
    <w:nsid w:val="25531FE6"/>
    <w:multiLevelType w:val="multilevel"/>
    <w:tmpl w:val="FF40D628"/>
    <w:lvl w:ilvl="0">
      <w:start w:val="2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50">
    <w:nsid w:val="259453E8"/>
    <w:multiLevelType w:val="multilevel"/>
    <w:tmpl w:val="8B28F46C"/>
    <w:lvl w:ilvl="0">
      <w:start w:val="14"/>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51">
    <w:nsid w:val="260B2834"/>
    <w:multiLevelType w:val="multilevel"/>
    <w:tmpl w:val="1BF01064"/>
    <w:lvl w:ilvl="0">
      <w:start w:val="2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52">
    <w:nsid w:val="27081D94"/>
    <w:multiLevelType w:val="multilevel"/>
    <w:tmpl w:val="CB5C15D4"/>
    <w:lvl w:ilvl="0">
      <w:start w:val="9"/>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53">
    <w:nsid w:val="281E4240"/>
    <w:multiLevelType w:val="multilevel"/>
    <w:tmpl w:val="BE66E0A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4">
    <w:nsid w:val="28591C51"/>
    <w:multiLevelType w:val="multilevel"/>
    <w:tmpl w:val="FBE075E8"/>
    <w:lvl w:ilvl="0">
      <w:start w:val="5"/>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55">
    <w:nsid w:val="29EB6667"/>
    <w:multiLevelType w:val="hybridMultilevel"/>
    <w:tmpl w:val="8A0C62CC"/>
    <w:lvl w:ilvl="0" w:tplc="0409000D">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6">
    <w:nsid w:val="2A180FC6"/>
    <w:multiLevelType w:val="multilevel"/>
    <w:tmpl w:val="983479F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7">
    <w:nsid w:val="2A1937B2"/>
    <w:multiLevelType w:val="multilevel"/>
    <w:tmpl w:val="D1B244B2"/>
    <w:lvl w:ilvl="0">
      <w:start w:val="3"/>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58">
    <w:nsid w:val="2B65755E"/>
    <w:multiLevelType w:val="multilevel"/>
    <w:tmpl w:val="D55E35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nsid w:val="2C8F2CE5"/>
    <w:multiLevelType w:val="hybridMultilevel"/>
    <w:tmpl w:val="FB94E3A8"/>
    <w:lvl w:ilvl="0" w:tplc="668A26F0">
      <w:start w:val="3"/>
      <w:numFmt w:val="decimal"/>
      <w:lvlText w:val="%1."/>
      <w:lvlJc w:val="left"/>
      <w:pPr>
        <w:tabs>
          <w:tab w:val="num" w:pos="720"/>
        </w:tabs>
        <w:ind w:left="720" w:hanging="360"/>
      </w:pPr>
    </w:lvl>
    <w:lvl w:ilvl="1" w:tplc="4EE2B09E">
      <w:start w:val="3"/>
      <w:numFmt w:val="lowerLetter"/>
      <w:lvlText w:val="%2."/>
      <w:lvlJc w:val="left"/>
      <w:pPr>
        <w:tabs>
          <w:tab w:val="num" w:pos="1440"/>
        </w:tabs>
        <w:ind w:left="1440" w:hanging="360"/>
      </w:pPr>
    </w:lvl>
    <w:lvl w:ilvl="2" w:tplc="33B29432" w:tentative="1">
      <w:start w:val="1"/>
      <w:numFmt w:val="decimal"/>
      <w:lvlText w:val="%3."/>
      <w:lvlJc w:val="left"/>
      <w:pPr>
        <w:tabs>
          <w:tab w:val="num" w:pos="2160"/>
        </w:tabs>
        <w:ind w:left="2160" w:hanging="360"/>
      </w:pPr>
    </w:lvl>
    <w:lvl w:ilvl="3" w:tplc="A686E104" w:tentative="1">
      <w:start w:val="1"/>
      <w:numFmt w:val="decimal"/>
      <w:lvlText w:val="%4."/>
      <w:lvlJc w:val="left"/>
      <w:pPr>
        <w:tabs>
          <w:tab w:val="num" w:pos="2880"/>
        </w:tabs>
        <w:ind w:left="2880" w:hanging="360"/>
      </w:pPr>
    </w:lvl>
    <w:lvl w:ilvl="4" w:tplc="EC066AFE" w:tentative="1">
      <w:start w:val="1"/>
      <w:numFmt w:val="decimal"/>
      <w:lvlText w:val="%5."/>
      <w:lvlJc w:val="left"/>
      <w:pPr>
        <w:tabs>
          <w:tab w:val="num" w:pos="3600"/>
        </w:tabs>
        <w:ind w:left="3600" w:hanging="360"/>
      </w:pPr>
    </w:lvl>
    <w:lvl w:ilvl="5" w:tplc="2A2AF8D8" w:tentative="1">
      <w:start w:val="1"/>
      <w:numFmt w:val="decimal"/>
      <w:lvlText w:val="%6."/>
      <w:lvlJc w:val="left"/>
      <w:pPr>
        <w:tabs>
          <w:tab w:val="num" w:pos="4320"/>
        </w:tabs>
        <w:ind w:left="4320" w:hanging="360"/>
      </w:pPr>
    </w:lvl>
    <w:lvl w:ilvl="6" w:tplc="16262EB2" w:tentative="1">
      <w:start w:val="1"/>
      <w:numFmt w:val="decimal"/>
      <w:lvlText w:val="%7."/>
      <w:lvlJc w:val="left"/>
      <w:pPr>
        <w:tabs>
          <w:tab w:val="num" w:pos="5040"/>
        </w:tabs>
        <w:ind w:left="5040" w:hanging="360"/>
      </w:pPr>
    </w:lvl>
    <w:lvl w:ilvl="7" w:tplc="DBE216A2" w:tentative="1">
      <w:start w:val="1"/>
      <w:numFmt w:val="decimal"/>
      <w:lvlText w:val="%8."/>
      <w:lvlJc w:val="left"/>
      <w:pPr>
        <w:tabs>
          <w:tab w:val="num" w:pos="5760"/>
        </w:tabs>
        <w:ind w:left="5760" w:hanging="360"/>
      </w:pPr>
    </w:lvl>
    <w:lvl w:ilvl="8" w:tplc="83CEFF06" w:tentative="1">
      <w:start w:val="1"/>
      <w:numFmt w:val="decimal"/>
      <w:lvlText w:val="%9."/>
      <w:lvlJc w:val="left"/>
      <w:pPr>
        <w:tabs>
          <w:tab w:val="num" w:pos="6480"/>
        </w:tabs>
        <w:ind w:left="6480" w:hanging="360"/>
      </w:pPr>
    </w:lvl>
  </w:abstractNum>
  <w:abstractNum w:abstractNumId="60">
    <w:nsid w:val="2CF8631A"/>
    <w:multiLevelType w:val="multilevel"/>
    <w:tmpl w:val="3574FFB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cs="Times New Roman"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61">
    <w:nsid w:val="2D827D78"/>
    <w:multiLevelType w:val="multilevel"/>
    <w:tmpl w:val="62AAB060"/>
    <w:lvl w:ilvl="0">
      <w:start w:val="5"/>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62">
    <w:nsid w:val="2F895660"/>
    <w:multiLevelType w:val="multilevel"/>
    <w:tmpl w:val="C1C2B2B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cs="Times New Roman"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63">
    <w:nsid w:val="2F963996"/>
    <w:multiLevelType w:val="multilevel"/>
    <w:tmpl w:val="D070EF74"/>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64">
    <w:nsid w:val="301730DD"/>
    <w:multiLevelType w:val="multilevel"/>
    <w:tmpl w:val="B0F2B356"/>
    <w:lvl w:ilvl="0">
      <w:start w:val="2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65">
    <w:nsid w:val="30CB1E2E"/>
    <w:multiLevelType w:val="hybridMultilevel"/>
    <w:tmpl w:val="EB829C1E"/>
    <w:lvl w:ilvl="0" w:tplc="040C89AC">
      <w:numFmt w:val="bullet"/>
      <w:lvlText w:val=""/>
      <w:lvlJc w:val="left"/>
      <w:pPr>
        <w:ind w:left="720" w:hanging="360"/>
      </w:pPr>
      <w:rPr>
        <w:rFonts w:ascii="Symbol" w:eastAsia="Calibri" w:hAnsi="Symbol" w:cs="Calibr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6">
    <w:nsid w:val="31205F59"/>
    <w:multiLevelType w:val="multilevel"/>
    <w:tmpl w:val="6DD0339A"/>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67">
    <w:nsid w:val="325226FE"/>
    <w:multiLevelType w:val="multilevel"/>
    <w:tmpl w:val="4E3CE7C0"/>
    <w:lvl w:ilvl="0">
      <w:start w:val="15"/>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68">
    <w:nsid w:val="32A35A21"/>
    <w:multiLevelType w:val="multilevel"/>
    <w:tmpl w:val="E376DC74"/>
    <w:lvl w:ilvl="0">
      <w:start w:val="19"/>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69">
    <w:nsid w:val="32A529FD"/>
    <w:multiLevelType w:val="hybridMultilevel"/>
    <w:tmpl w:val="89CA6F12"/>
    <w:lvl w:ilvl="0" w:tplc="0409000F">
      <w:start w:val="1"/>
      <w:numFmt w:val="decimal"/>
      <w:lvlText w:val="%1."/>
      <w:lvlJc w:val="left"/>
      <w:pPr>
        <w:ind w:left="720" w:hanging="360"/>
      </w:pPr>
    </w:lvl>
    <w:lvl w:ilvl="1" w:tplc="04090019">
      <w:start w:val="1"/>
      <w:numFmt w:val="lowerLetter"/>
      <w:lvlText w:val="%2."/>
      <w:lvlJc w:val="left"/>
      <w:pPr>
        <w:ind w:left="1440" w:hanging="360"/>
      </w:pPr>
    </w:lvl>
    <w:lvl w:ilvl="2" w:tplc="0409001B">
      <w:start w:val="1"/>
      <w:numFmt w:val="lowerRoman"/>
      <w:lvlText w:val="%3."/>
      <w:lvlJc w:val="right"/>
      <w:pPr>
        <w:ind w:left="2160" w:hanging="180"/>
      </w:pPr>
    </w:lvl>
    <w:lvl w:ilvl="3" w:tplc="0409000F">
      <w:start w:val="1"/>
      <w:numFmt w:val="decimal"/>
      <w:lvlText w:val="%4."/>
      <w:lvlJc w:val="left"/>
      <w:pPr>
        <w:ind w:left="2880" w:hanging="360"/>
      </w:pPr>
    </w:lvl>
    <w:lvl w:ilvl="4" w:tplc="04090019">
      <w:start w:val="1"/>
      <w:numFmt w:val="lowerLetter"/>
      <w:lvlText w:val="%5."/>
      <w:lvlJc w:val="left"/>
      <w:pPr>
        <w:ind w:left="3600" w:hanging="360"/>
      </w:pPr>
    </w:lvl>
    <w:lvl w:ilvl="5" w:tplc="0409001B">
      <w:start w:val="1"/>
      <w:numFmt w:val="lowerRoman"/>
      <w:lvlText w:val="%6."/>
      <w:lvlJc w:val="right"/>
      <w:pPr>
        <w:ind w:left="4320" w:hanging="180"/>
      </w:pPr>
    </w:lvl>
    <w:lvl w:ilvl="6" w:tplc="0409000F">
      <w:start w:val="1"/>
      <w:numFmt w:val="decimal"/>
      <w:lvlText w:val="%7."/>
      <w:lvlJc w:val="left"/>
      <w:pPr>
        <w:ind w:left="5040" w:hanging="360"/>
      </w:pPr>
    </w:lvl>
    <w:lvl w:ilvl="7" w:tplc="04090019">
      <w:start w:val="1"/>
      <w:numFmt w:val="lowerLetter"/>
      <w:lvlText w:val="%8."/>
      <w:lvlJc w:val="left"/>
      <w:pPr>
        <w:ind w:left="5760" w:hanging="360"/>
      </w:pPr>
    </w:lvl>
    <w:lvl w:ilvl="8" w:tplc="0409001B">
      <w:start w:val="1"/>
      <w:numFmt w:val="lowerRoman"/>
      <w:lvlText w:val="%9."/>
      <w:lvlJc w:val="right"/>
      <w:pPr>
        <w:ind w:left="6480" w:hanging="180"/>
      </w:pPr>
    </w:lvl>
  </w:abstractNum>
  <w:abstractNum w:abstractNumId="70">
    <w:nsid w:val="339A5F99"/>
    <w:multiLevelType w:val="multilevel"/>
    <w:tmpl w:val="75DE52CA"/>
    <w:lvl w:ilvl="0">
      <w:start w:val="3"/>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71">
    <w:nsid w:val="34D514F3"/>
    <w:multiLevelType w:val="multilevel"/>
    <w:tmpl w:val="C2525674"/>
    <w:lvl w:ilvl="0">
      <w:start w:val="1"/>
      <w:numFmt w:val="decimal"/>
      <w:lvlText w:val="%1."/>
      <w:lvlJc w:val="left"/>
      <w:pPr>
        <w:tabs>
          <w:tab w:val="num" w:pos="720"/>
        </w:tabs>
        <w:ind w:left="720" w:hanging="360"/>
      </w:pPr>
    </w:lvl>
    <w:lvl w:ilvl="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72">
    <w:nsid w:val="36A4795A"/>
    <w:multiLevelType w:val="multilevel"/>
    <w:tmpl w:val="82E28D3C"/>
    <w:lvl w:ilvl="0">
      <w:start w:val="2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73">
    <w:nsid w:val="37D53743"/>
    <w:multiLevelType w:val="multilevel"/>
    <w:tmpl w:val="62387AF4"/>
    <w:lvl w:ilvl="0">
      <w:start w:val="16"/>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74">
    <w:nsid w:val="38834450"/>
    <w:multiLevelType w:val="multilevel"/>
    <w:tmpl w:val="D5803D7A"/>
    <w:lvl w:ilvl="0">
      <w:start w:val="1"/>
      <w:numFmt w:val="lowerRoman"/>
      <w:lvlText w:val="%1."/>
      <w:lvlJc w:val="right"/>
      <w:pPr>
        <w:tabs>
          <w:tab w:val="num" w:pos="720"/>
        </w:tabs>
        <w:ind w:left="720" w:hanging="360"/>
      </w:pPr>
      <w:rPr>
        <w:rFonts w:cs="Times New Roman"/>
      </w:rPr>
    </w:lvl>
    <w:lvl w:ilvl="1" w:tentative="1">
      <w:start w:val="1"/>
      <w:numFmt w:val="lowerRoman"/>
      <w:lvlText w:val="%2."/>
      <w:lvlJc w:val="right"/>
      <w:pPr>
        <w:tabs>
          <w:tab w:val="num" w:pos="1440"/>
        </w:tabs>
        <w:ind w:left="1440" w:hanging="360"/>
      </w:pPr>
      <w:rPr>
        <w:rFonts w:cs="Times New Roman"/>
      </w:rPr>
    </w:lvl>
    <w:lvl w:ilvl="2" w:tentative="1">
      <w:start w:val="1"/>
      <w:numFmt w:val="lowerRoman"/>
      <w:lvlText w:val="%3."/>
      <w:lvlJc w:val="right"/>
      <w:pPr>
        <w:tabs>
          <w:tab w:val="num" w:pos="2160"/>
        </w:tabs>
        <w:ind w:left="2160" w:hanging="360"/>
      </w:pPr>
      <w:rPr>
        <w:rFonts w:cs="Times New Roman"/>
      </w:rPr>
    </w:lvl>
    <w:lvl w:ilvl="3" w:tentative="1">
      <w:start w:val="1"/>
      <w:numFmt w:val="lowerRoman"/>
      <w:lvlText w:val="%4."/>
      <w:lvlJc w:val="right"/>
      <w:pPr>
        <w:tabs>
          <w:tab w:val="num" w:pos="2880"/>
        </w:tabs>
        <w:ind w:left="2880" w:hanging="360"/>
      </w:pPr>
      <w:rPr>
        <w:rFonts w:cs="Times New Roman"/>
      </w:rPr>
    </w:lvl>
    <w:lvl w:ilvl="4" w:tentative="1">
      <w:start w:val="1"/>
      <w:numFmt w:val="lowerRoman"/>
      <w:lvlText w:val="%5."/>
      <w:lvlJc w:val="right"/>
      <w:pPr>
        <w:tabs>
          <w:tab w:val="num" w:pos="3600"/>
        </w:tabs>
        <w:ind w:left="3600" w:hanging="360"/>
      </w:pPr>
      <w:rPr>
        <w:rFonts w:cs="Times New Roman"/>
      </w:rPr>
    </w:lvl>
    <w:lvl w:ilvl="5" w:tentative="1">
      <w:start w:val="1"/>
      <w:numFmt w:val="lowerRoman"/>
      <w:lvlText w:val="%6."/>
      <w:lvlJc w:val="right"/>
      <w:pPr>
        <w:tabs>
          <w:tab w:val="num" w:pos="4320"/>
        </w:tabs>
        <w:ind w:left="4320" w:hanging="360"/>
      </w:pPr>
      <w:rPr>
        <w:rFonts w:cs="Times New Roman"/>
      </w:rPr>
    </w:lvl>
    <w:lvl w:ilvl="6" w:tentative="1">
      <w:start w:val="1"/>
      <w:numFmt w:val="lowerRoman"/>
      <w:lvlText w:val="%7."/>
      <w:lvlJc w:val="right"/>
      <w:pPr>
        <w:tabs>
          <w:tab w:val="num" w:pos="5040"/>
        </w:tabs>
        <w:ind w:left="5040" w:hanging="360"/>
      </w:pPr>
      <w:rPr>
        <w:rFonts w:cs="Times New Roman"/>
      </w:rPr>
    </w:lvl>
    <w:lvl w:ilvl="7" w:tentative="1">
      <w:start w:val="1"/>
      <w:numFmt w:val="lowerRoman"/>
      <w:lvlText w:val="%8."/>
      <w:lvlJc w:val="right"/>
      <w:pPr>
        <w:tabs>
          <w:tab w:val="num" w:pos="5760"/>
        </w:tabs>
        <w:ind w:left="5760" w:hanging="360"/>
      </w:pPr>
      <w:rPr>
        <w:rFonts w:cs="Times New Roman"/>
      </w:rPr>
    </w:lvl>
    <w:lvl w:ilvl="8" w:tentative="1">
      <w:start w:val="1"/>
      <w:numFmt w:val="lowerRoman"/>
      <w:lvlText w:val="%9."/>
      <w:lvlJc w:val="right"/>
      <w:pPr>
        <w:tabs>
          <w:tab w:val="num" w:pos="6480"/>
        </w:tabs>
        <w:ind w:left="6480" w:hanging="360"/>
      </w:pPr>
      <w:rPr>
        <w:rFonts w:cs="Times New Roman"/>
      </w:rPr>
    </w:lvl>
  </w:abstractNum>
  <w:abstractNum w:abstractNumId="75">
    <w:nsid w:val="3A784E53"/>
    <w:multiLevelType w:val="multilevel"/>
    <w:tmpl w:val="10F4A1DE"/>
    <w:lvl w:ilvl="0">
      <w:start w:val="20"/>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76">
    <w:nsid w:val="3D413579"/>
    <w:multiLevelType w:val="multilevel"/>
    <w:tmpl w:val="47CE38B2"/>
    <w:lvl w:ilvl="0">
      <w:start w:val="6"/>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77">
    <w:nsid w:val="3DB05742"/>
    <w:multiLevelType w:val="multilevel"/>
    <w:tmpl w:val="9522A842"/>
    <w:lvl w:ilvl="0">
      <w:start w:val="4"/>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78">
    <w:nsid w:val="3DC272EE"/>
    <w:multiLevelType w:val="multilevel"/>
    <w:tmpl w:val="BAB2D1DE"/>
    <w:lvl w:ilvl="0">
      <w:start w:val="14"/>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79">
    <w:nsid w:val="3DE06C4C"/>
    <w:multiLevelType w:val="multilevel"/>
    <w:tmpl w:val="BBA4F838"/>
    <w:lvl w:ilvl="0">
      <w:start w:val="3"/>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80">
    <w:nsid w:val="3E17352B"/>
    <w:multiLevelType w:val="multilevel"/>
    <w:tmpl w:val="BD8E8B9E"/>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81">
    <w:nsid w:val="3F793970"/>
    <w:multiLevelType w:val="multilevel"/>
    <w:tmpl w:val="87DEF18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2">
    <w:nsid w:val="412C7F87"/>
    <w:multiLevelType w:val="multilevel"/>
    <w:tmpl w:val="960A921A"/>
    <w:lvl w:ilvl="0">
      <w:start w:val="1"/>
      <w:numFmt w:val="lowerRoman"/>
      <w:lvlText w:val="%1."/>
      <w:lvlJc w:val="right"/>
      <w:pPr>
        <w:tabs>
          <w:tab w:val="num" w:pos="720"/>
        </w:tabs>
        <w:ind w:left="720" w:hanging="360"/>
      </w:pPr>
    </w:lvl>
    <w:lvl w:ilvl="1" w:tentative="1">
      <w:start w:val="1"/>
      <w:numFmt w:val="lowerRoman"/>
      <w:lvlText w:val="%2."/>
      <w:lvlJc w:val="right"/>
      <w:pPr>
        <w:tabs>
          <w:tab w:val="num" w:pos="1440"/>
        </w:tabs>
        <w:ind w:left="1440" w:hanging="360"/>
      </w:pPr>
    </w:lvl>
    <w:lvl w:ilvl="2" w:tentative="1">
      <w:start w:val="1"/>
      <w:numFmt w:val="lowerRoman"/>
      <w:lvlText w:val="%3."/>
      <w:lvlJc w:val="right"/>
      <w:pPr>
        <w:tabs>
          <w:tab w:val="num" w:pos="2160"/>
        </w:tabs>
        <w:ind w:left="2160" w:hanging="360"/>
      </w:pPr>
    </w:lvl>
    <w:lvl w:ilvl="3" w:tentative="1">
      <w:start w:val="1"/>
      <w:numFmt w:val="lowerRoman"/>
      <w:lvlText w:val="%4."/>
      <w:lvlJc w:val="right"/>
      <w:pPr>
        <w:tabs>
          <w:tab w:val="num" w:pos="2880"/>
        </w:tabs>
        <w:ind w:left="2880" w:hanging="360"/>
      </w:pPr>
    </w:lvl>
    <w:lvl w:ilvl="4" w:tentative="1">
      <w:start w:val="1"/>
      <w:numFmt w:val="lowerRoman"/>
      <w:lvlText w:val="%5."/>
      <w:lvlJc w:val="right"/>
      <w:pPr>
        <w:tabs>
          <w:tab w:val="num" w:pos="3600"/>
        </w:tabs>
        <w:ind w:left="3600" w:hanging="360"/>
      </w:pPr>
    </w:lvl>
    <w:lvl w:ilvl="5" w:tentative="1">
      <w:start w:val="1"/>
      <w:numFmt w:val="lowerRoman"/>
      <w:lvlText w:val="%6."/>
      <w:lvlJc w:val="right"/>
      <w:pPr>
        <w:tabs>
          <w:tab w:val="num" w:pos="4320"/>
        </w:tabs>
        <w:ind w:left="4320" w:hanging="360"/>
      </w:pPr>
    </w:lvl>
    <w:lvl w:ilvl="6" w:tentative="1">
      <w:start w:val="1"/>
      <w:numFmt w:val="lowerRoman"/>
      <w:lvlText w:val="%7."/>
      <w:lvlJc w:val="right"/>
      <w:pPr>
        <w:tabs>
          <w:tab w:val="num" w:pos="5040"/>
        </w:tabs>
        <w:ind w:left="5040" w:hanging="360"/>
      </w:pPr>
    </w:lvl>
    <w:lvl w:ilvl="7" w:tentative="1">
      <w:start w:val="1"/>
      <w:numFmt w:val="lowerRoman"/>
      <w:lvlText w:val="%8."/>
      <w:lvlJc w:val="right"/>
      <w:pPr>
        <w:tabs>
          <w:tab w:val="num" w:pos="5760"/>
        </w:tabs>
        <w:ind w:left="5760" w:hanging="360"/>
      </w:pPr>
    </w:lvl>
    <w:lvl w:ilvl="8" w:tentative="1">
      <w:start w:val="1"/>
      <w:numFmt w:val="lowerRoman"/>
      <w:lvlText w:val="%9."/>
      <w:lvlJc w:val="right"/>
      <w:pPr>
        <w:tabs>
          <w:tab w:val="num" w:pos="6480"/>
        </w:tabs>
        <w:ind w:left="6480" w:hanging="360"/>
      </w:pPr>
    </w:lvl>
  </w:abstractNum>
  <w:abstractNum w:abstractNumId="83">
    <w:nsid w:val="41C144E5"/>
    <w:multiLevelType w:val="multilevel"/>
    <w:tmpl w:val="920C65B2"/>
    <w:lvl w:ilvl="0">
      <w:start w:val="17"/>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84">
    <w:nsid w:val="42B6716E"/>
    <w:multiLevelType w:val="multilevel"/>
    <w:tmpl w:val="9524F9F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cs="Times New Roman"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85">
    <w:nsid w:val="4330406A"/>
    <w:multiLevelType w:val="multilevel"/>
    <w:tmpl w:val="D1B47FD0"/>
    <w:lvl w:ilvl="0">
      <w:start w:val="7"/>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86">
    <w:nsid w:val="43607926"/>
    <w:multiLevelType w:val="multilevel"/>
    <w:tmpl w:val="CFF47F76"/>
    <w:lvl w:ilvl="0">
      <w:start w:val="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87">
    <w:nsid w:val="441F0B25"/>
    <w:multiLevelType w:val="multilevel"/>
    <w:tmpl w:val="5B3A4718"/>
    <w:lvl w:ilvl="0">
      <w:start w:val="1"/>
      <w:numFmt w:val="lowerRoman"/>
      <w:lvlText w:val="%1."/>
      <w:lvlJc w:val="right"/>
      <w:pPr>
        <w:tabs>
          <w:tab w:val="num" w:pos="720"/>
        </w:tabs>
        <w:ind w:left="720" w:hanging="360"/>
      </w:pPr>
    </w:lvl>
    <w:lvl w:ilvl="1" w:tentative="1">
      <w:start w:val="1"/>
      <w:numFmt w:val="lowerRoman"/>
      <w:lvlText w:val="%2."/>
      <w:lvlJc w:val="right"/>
      <w:pPr>
        <w:tabs>
          <w:tab w:val="num" w:pos="1440"/>
        </w:tabs>
        <w:ind w:left="1440" w:hanging="360"/>
      </w:pPr>
    </w:lvl>
    <w:lvl w:ilvl="2" w:tentative="1">
      <w:start w:val="1"/>
      <w:numFmt w:val="lowerRoman"/>
      <w:lvlText w:val="%3."/>
      <w:lvlJc w:val="right"/>
      <w:pPr>
        <w:tabs>
          <w:tab w:val="num" w:pos="2160"/>
        </w:tabs>
        <w:ind w:left="2160" w:hanging="360"/>
      </w:pPr>
    </w:lvl>
    <w:lvl w:ilvl="3" w:tentative="1">
      <w:start w:val="1"/>
      <w:numFmt w:val="lowerRoman"/>
      <w:lvlText w:val="%4."/>
      <w:lvlJc w:val="right"/>
      <w:pPr>
        <w:tabs>
          <w:tab w:val="num" w:pos="2880"/>
        </w:tabs>
        <w:ind w:left="2880" w:hanging="360"/>
      </w:pPr>
    </w:lvl>
    <w:lvl w:ilvl="4" w:tentative="1">
      <w:start w:val="1"/>
      <w:numFmt w:val="lowerRoman"/>
      <w:lvlText w:val="%5."/>
      <w:lvlJc w:val="right"/>
      <w:pPr>
        <w:tabs>
          <w:tab w:val="num" w:pos="3600"/>
        </w:tabs>
        <w:ind w:left="3600" w:hanging="360"/>
      </w:pPr>
    </w:lvl>
    <w:lvl w:ilvl="5" w:tentative="1">
      <w:start w:val="1"/>
      <w:numFmt w:val="lowerRoman"/>
      <w:lvlText w:val="%6."/>
      <w:lvlJc w:val="right"/>
      <w:pPr>
        <w:tabs>
          <w:tab w:val="num" w:pos="4320"/>
        </w:tabs>
        <w:ind w:left="4320" w:hanging="360"/>
      </w:pPr>
    </w:lvl>
    <w:lvl w:ilvl="6" w:tentative="1">
      <w:start w:val="1"/>
      <w:numFmt w:val="lowerRoman"/>
      <w:lvlText w:val="%7."/>
      <w:lvlJc w:val="right"/>
      <w:pPr>
        <w:tabs>
          <w:tab w:val="num" w:pos="5040"/>
        </w:tabs>
        <w:ind w:left="5040" w:hanging="360"/>
      </w:pPr>
    </w:lvl>
    <w:lvl w:ilvl="7" w:tentative="1">
      <w:start w:val="1"/>
      <w:numFmt w:val="lowerRoman"/>
      <w:lvlText w:val="%8."/>
      <w:lvlJc w:val="right"/>
      <w:pPr>
        <w:tabs>
          <w:tab w:val="num" w:pos="5760"/>
        </w:tabs>
        <w:ind w:left="5760" w:hanging="360"/>
      </w:pPr>
    </w:lvl>
    <w:lvl w:ilvl="8" w:tentative="1">
      <w:start w:val="1"/>
      <w:numFmt w:val="lowerRoman"/>
      <w:lvlText w:val="%9."/>
      <w:lvlJc w:val="right"/>
      <w:pPr>
        <w:tabs>
          <w:tab w:val="num" w:pos="6480"/>
        </w:tabs>
        <w:ind w:left="6480" w:hanging="360"/>
      </w:pPr>
    </w:lvl>
  </w:abstractNum>
  <w:abstractNum w:abstractNumId="88">
    <w:nsid w:val="448E3E61"/>
    <w:multiLevelType w:val="hybridMultilevel"/>
    <w:tmpl w:val="2E6AF42A"/>
    <w:lvl w:ilvl="0" w:tplc="6B9CBEAA">
      <w:start w:val="1"/>
      <w:numFmt w:val="decimal"/>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89">
    <w:nsid w:val="44AC3984"/>
    <w:multiLevelType w:val="multilevel"/>
    <w:tmpl w:val="73DC5A2E"/>
    <w:lvl w:ilvl="0">
      <w:start w:val="8"/>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90">
    <w:nsid w:val="460E3798"/>
    <w:multiLevelType w:val="multilevel"/>
    <w:tmpl w:val="DE8093A8"/>
    <w:lvl w:ilvl="0">
      <w:start w:val="13"/>
      <w:numFmt w:val="decimal"/>
      <w:lvlText w:val="%1."/>
      <w:lvlJc w:val="left"/>
      <w:pPr>
        <w:tabs>
          <w:tab w:val="num" w:pos="720"/>
        </w:tabs>
        <w:ind w:left="720" w:hanging="360"/>
      </w:pPr>
    </w:lvl>
    <w:lvl w:ilvl="1">
      <w:start w:val="13"/>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91">
    <w:nsid w:val="47652CFD"/>
    <w:multiLevelType w:val="hybridMultilevel"/>
    <w:tmpl w:val="22EE6956"/>
    <w:lvl w:ilvl="0" w:tplc="08090001">
      <w:start w:val="1"/>
      <w:numFmt w:val="bullet"/>
      <w:lvlText w:val=""/>
      <w:lvlJc w:val="left"/>
      <w:pPr>
        <w:ind w:left="720" w:hanging="360"/>
      </w:pPr>
      <w:rPr>
        <w:rFonts w:ascii="Symbol" w:hAnsi="Symbol" w:hint="default"/>
      </w:rPr>
    </w:lvl>
    <w:lvl w:ilvl="1" w:tplc="08090003">
      <w:start w:val="1"/>
      <w:numFmt w:val="bullet"/>
      <w:lvlText w:val="o"/>
      <w:lvlJc w:val="left"/>
      <w:pPr>
        <w:ind w:left="1440" w:hanging="360"/>
      </w:pPr>
      <w:rPr>
        <w:rFonts w:ascii="Courier New" w:hAnsi="Courier New" w:cs="Courier New" w:hint="default"/>
      </w:rPr>
    </w:lvl>
    <w:lvl w:ilvl="2" w:tplc="08090005">
      <w:start w:val="1"/>
      <w:numFmt w:val="bullet"/>
      <w:lvlText w:val=""/>
      <w:lvlJc w:val="left"/>
      <w:pPr>
        <w:ind w:left="2160" w:hanging="360"/>
      </w:pPr>
      <w:rPr>
        <w:rFonts w:ascii="Wingdings" w:hAnsi="Wingdings" w:hint="default"/>
      </w:rPr>
    </w:lvl>
    <w:lvl w:ilvl="3" w:tplc="08090001">
      <w:start w:val="1"/>
      <w:numFmt w:val="bullet"/>
      <w:lvlText w:val=""/>
      <w:lvlJc w:val="left"/>
      <w:pPr>
        <w:ind w:left="2880" w:hanging="360"/>
      </w:pPr>
      <w:rPr>
        <w:rFonts w:ascii="Symbol" w:hAnsi="Symbol" w:hint="default"/>
      </w:rPr>
    </w:lvl>
    <w:lvl w:ilvl="4" w:tplc="08090003">
      <w:start w:val="1"/>
      <w:numFmt w:val="bullet"/>
      <w:lvlText w:val="o"/>
      <w:lvlJc w:val="left"/>
      <w:pPr>
        <w:ind w:left="3600" w:hanging="360"/>
      </w:pPr>
      <w:rPr>
        <w:rFonts w:ascii="Courier New" w:hAnsi="Courier New" w:cs="Courier New" w:hint="default"/>
      </w:rPr>
    </w:lvl>
    <w:lvl w:ilvl="5" w:tplc="08090005">
      <w:start w:val="1"/>
      <w:numFmt w:val="bullet"/>
      <w:lvlText w:val=""/>
      <w:lvlJc w:val="left"/>
      <w:pPr>
        <w:ind w:left="4320" w:hanging="360"/>
      </w:pPr>
      <w:rPr>
        <w:rFonts w:ascii="Wingdings" w:hAnsi="Wingdings" w:hint="default"/>
      </w:rPr>
    </w:lvl>
    <w:lvl w:ilvl="6" w:tplc="08090001">
      <w:start w:val="1"/>
      <w:numFmt w:val="bullet"/>
      <w:lvlText w:val=""/>
      <w:lvlJc w:val="left"/>
      <w:pPr>
        <w:ind w:left="5040" w:hanging="360"/>
      </w:pPr>
      <w:rPr>
        <w:rFonts w:ascii="Symbol" w:hAnsi="Symbol" w:hint="default"/>
      </w:rPr>
    </w:lvl>
    <w:lvl w:ilvl="7" w:tplc="08090003">
      <w:start w:val="1"/>
      <w:numFmt w:val="bullet"/>
      <w:lvlText w:val="o"/>
      <w:lvlJc w:val="left"/>
      <w:pPr>
        <w:ind w:left="5760" w:hanging="360"/>
      </w:pPr>
      <w:rPr>
        <w:rFonts w:ascii="Courier New" w:hAnsi="Courier New" w:cs="Courier New" w:hint="default"/>
      </w:rPr>
    </w:lvl>
    <w:lvl w:ilvl="8" w:tplc="08090005">
      <w:start w:val="1"/>
      <w:numFmt w:val="bullet"/>
      <w:lvlText w:val=""/>
      <w:lvlJc w:val="left"/>
      <w:pPr>
        <w:ind w:left="6480" w:hanging="360"/>
      </w:pPr>
      <w:rPr>
        <w:rFonts w:ascii="Wingdings" w:hAnsi="Wingdings" w:hint="default"/>
      </w:rPr>
    </w:lvl>
  </w:abstractNum>
  <w:abstractNum w:abstractNumId="92">
    <w:nsid w:val="47F418DE"/>
    <w:multiLevelType w:val="hybridMultilevel"/>
    <w:tmpl w:val="616286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3">
    <w:nsid w:val="4A417270"/>
    <w:multiLevelType w:val="multilevel"/>
    <w:tmpl w:val="13029CAC"/>
    <w:lvl w:ilvl="0">
      <w:start w:val="9"/>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94">
    <w:nsid w:val="4BF83049"/>
    <w:multiLevelType w:val="multilevel"/>
    <w:tmpl w:val="25E8A9CE"/>
    <w:lvl w:ilvl="0">
      <w:start w:val="1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95">
    <w:nsid w:val="4C3C4EAF"/>
    <w:multiLevelType w:val="multilevel"/>
    <w:tmpl w:val="8B9C64F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6">
    <w:nsid w:val="4D5206FC"/>
    <w:multiLevelType w:val="multilevel"/>
    <w:tmpl w:val="2CAAE6A2"/>
    <w:lvl w:ilvl="0">
      <w:start w:val="15"/>
      <w:numFmt w:val="decimal"/>
      <w:lvlText w:val="%1."/>
      <w:lvlJc w:val="left"/>
      <w:pPr>
        <w:tabs>
          <w:tab w:val="num" w:pos="720"/>
        </w:tabs>
        <w:ind w:left="720" w:hanging="360"/>
      </w:pPr>
    </w:lvl>
    <w:lvl w:ilvl="1">
      <w:start w:val="15"/>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97">
    <w:nsid w:val="4D783885"/>
    <w:multiLevelType w:val="hybridMultilevel"/>
    <w:tmpl w:val="195092FA"/>
    <w:lvl w:ilvl="0" w:tplc="EC9A5E32">
      <w:start w:val="3"/>
      <w:numFmt w:val="upperLetter"/>
      <w:lvlText w:val="%1."/>
      <w:lvlJc w:val="left"/>
      <w:pPr>
        <w:tabs>
          <w:tab w:val="num" w:pos="720"/>
        </w:tabs>
        <w:ind w:left="720" w:hanging="360"/>
      </w:pPr>
    </w:lvl>
    <w:lvl w:ilvl="1" w:tplc="3F3AF53E" w:tentative="1">
      <w:start w:val="1"/>
      <w:numFmt w:val="decimal"/>
      <w:lvlText w:val="%2."/>
      <w:lvlJc w:val="left"/>
      <w:pPr>
        <w:tabs>
          <w:tab w:val="num" w:pos="1440"/>
        </w:tabs>
        <w:ind w:left="1440" w:hanging="360"/>
      </w:pPr>
    </w:lvl>
    <w:lvl w:ilvl="2" w:tplc="E9AE4D0C" w:tentative="1">
      <w:start w:val="1"/>
      <w:numFmt w:val="decimal"/>
      <w:lvlText w:val="%3."/>
      <w:lvlJc w:val="left"/>
      <w:pPr>
        <w:tabs>
          <w:tab w:val="num" w:pos="2160"/>
        </w:tabs>
        <w:ind w:left="2160" w:hanging="360"/>
      </w:pPr>
    </w:lvl>
    <w:lvl w:ilvl="3" w:tplc="1E04D582" w:tentative="1">
      <w:start w:val="1"/>
      <w:numFmt w:val="decimal"/>
      <w:lvlText w:val="%4."/>
      <w:lvlJc w:val="left"/>
      <w:pPr>
        <w:tabs>
          <w:tab w:val="num" w:pos="2880"/>
        </w:tabs>
        <w:ind w:left="2880" w:hanging="360"/>
      </w:pPr>
    </w:lvl>
    <w:lvl w:ilvl="4" w:tplc="7756AC28" w:tentative="1">
      <w:start w:val="1"/>
      <w:numFmt w:val="decimal"/>
      <w:lvlText w:val="%5."/>
      <w:lvlJc w:val="left"/>
      <w:pPr>
        <w:tabs>
          <w:tab w:val="num" w:pos="3600"/>
        </w:tabs>
        <w:ind w:left="3600" w:hanging="360"/>
      </w:pPr>
    </w:lvl>
    <w:lvl w:ilvl="5" w:tplc="233E6F08" w:tentative="1">
      <w:start w:val="1"/>
      <w:numFmt w:val="decimal"/>
      <w:lvlText w:val="%6."/>
      <w:lvlJc w:val="left"/>
      <w:pPr>
        <w:tabs>
          <w:tab w:val="num" w:pos="4320"/>
        </w:tabs>
        <w:ind w:left="4320" w:hanging="360"/>
      </w:pPr>
    </w:lvl>
    <w:lvl w:ilvl="6" w:tplc="09E290FC" w:tentative="1">
      <w:start w:val="1"/>
      <w:numFmt w:val="decimal"/>
      <w:lvlText w:val="%7."/>
      <w:lvlJc w:val="left"/>
      <w:pPr>
        <w:tabs>
          <w:tab w:val="num" w:pos="5040"/>
        </w:tabs>
        <w:ind w:left="5040" w:hanging="360"/>
      </w:pPr>
    </w:lvl>
    <w:lvl w:ilvl="7" w:tplc="B406CC18" w:tentative="1">
      <w:start w:val="1"/>
      <w:numFmt w:val="decimal"/>
      <w:lvlText w:val="%8."/>
      <w:lvlJc w:val="left"/>
      <w:pPr>
        <w:tabs>
          <w:tab w:val="num" w:pos="5760"/>
        </w:tabs>
        <w:ind w:left="5760" w:hanging="360"/>
      </w:pPr>
    </w:lvl>
    <w:lvl w:ilvl="8" w:tplc="4B1CCEA4" w:tentative="1">
      <w:start w:val="1"/>
      <w:numFmt w:val="decimal"/>
      <w:lvlText w:val="%9."/>
      <w:lvlJc w:val="left"/>
      <w:pPr>
        <w:tabs>
          <w:tab w:val="num" w:pos="6480"/>
        </w:tabs>
        <w:ind w:left="6480" w:hanging="360"/>
      </w:pPr>
    </w:lvl>
  </w:abstractNum>
  <w:abstractNum w:abstractNumId="98">
    <w:nsid w:val="4DF90EA5"/>
    <w:multiLevelType w:val="hybridMultilevel"/>
    <w:tmpl w:val="F6A2281C"/>
    <w:lvl w:ilvl="0" w:tplc="04090019">
      <w:start w:val="1"/>
      <w:numFmt w:val="lowerLetter"/>
      <w:lvlText w:val="%1."/>
      <w:lvlJc w:val="left"/>
      <w:pPr>
        <w:ind w:left="720" w:hanging="360"/>
      </w:pPr>
      <w:rPr>
        <w:rFonts w:cs="Times New Roman" w:hint="default"/>
      </w:rPr>
    </w:lvl>
    <w:lvl w:ilvl="1" w:tplc="04090019" w:tentative="1">
      <w:start w:val="1"/>
      <w:numFmt w:val="lowerLetter"/>
      <w:lvlText w:val="%2."/>
      <w:lvlJc w:val="left"/>
      <w:pPr>
        <w:ind w:left="1440" w:hanging="360"/>
      </w:pPr>
      <w:rPr>
        <w:rFonts w:cs="Times New Roman"/>
      </w:rPr>
    </w:lvl>
    <w:lvl w:ilvl="2" w:tplc="0409001B" w:tentative="1">
      <w:start w:val="1"/>
      <w:numFmt w:val="lowerRoman"/>
      <w:lvlText w:val="%3."/>
      <w:lvlJc w:val="right"/>
      <w:pPr>
        <w:ind w:left="2160" w:hanging="180"/>
      </w:pPr>
      <w:rPr>
        <w:rFonts w:cs="Times New Roman"/>
      </w:rPr>
    </w:lvl>
    <w:lvl w:ilvl="3" w:tplc="0409000F" w:tentative="1">
      <w:start w:val="1"/>
      <w:numFmt w:val="decimal"/>
      <w:lvlText w:val="%4."/>
      <w:lvlJc w:val="left"/>
      <w:pPr>
        <w:ind w:left="2880" w:hanging="360"/>
      </w:pPr>
      <w:rPr>
        <w:rFonts w:cs="Times New Roman"/>
      </w:rPr>
    </w:lvl>
    <w:lvl w:ilvl="4" w:tplc="04090019" w:tentative="1">
      <w:start w:val="1"/>
      <w:numFmt w:val="lowerLetter"/>
      <w:lvlText w:val="%5."/>
      <w:lvlJc w:val="left"/>
      <w:pPr>
        <w:ind w:left="3600" w:hanging="360"/>
      </w:pPr>
      <w:rPr>
        <w:rFonts w:cs="Times New Roman"/>
      </w:rPr>
    </w:lvl>
    <w:lvl w:ilvl="5" w:tplc="0409001B" w:tentative="1">
      <w:start w:val="1"/>
      <w:numFmt w:val="lowerRoman"/>
      <w:lvlText w:val="%6."/>
      <w:lvlJc w:val="right"/>
      <w:pPr>
        <w:ind w:left="4320" w:hanging="180"/>
      </w:pPr>
      <w:rPr>
        <w:rFonts w:cs="Times New Roman"/>
      </w:rPr>
    </w:lvl>
    <w:lvl w:ilvl="6" w:tplc="0409000F" w:tentative="1">
      <w:start w:val="1"/>
      <w:numFmt w:val="decimal"/>
      <w:lvlText w:val="%7."/>
      <w:lvlJc w:val="left"/>
      <w:pPr>
        <w:ind w:left="5040" w:hanging="360"/>
      </w:pPr>
      <w:rPr>
        <w:rFonts w:cs="Times New Roman"/>
      </w:rPr>
    </w:lvl>
    <w:lvl w:ilvl="7" w:tplc="04090019" w:tentative="1">
      <w:start w:val="1"/>
      <w:numFmt w:val="lowerLetter"/>
      <w:lvlText w:val="%8."/>
      <w:lvlJc w:val="left"/>
      <w:pPr>
        <w:ind w:left="5760" w:hanging="360"/>
      </w:pPr>
      <w:rPr>
        <w:rFonts w:cs="Times New Roman"/>
      </w:rPr>
    </w:lvl>
    <w:lvl w:ilvl="8" w:tplc="0409001B" w:tentative="1">
      <w:start w:val="1"/>
      <w:numFmt w:val="lowerRoman"/>
      <w:lvlText w:val="%9."/>
      <w:lvlJc w:val="right"/>
      <w:pPr>
        <w:ind w:left="6480" w:hanging="180"/>
      </w:pPr>
      <w:rPr>
        <w:rFonts w:cs="Times New Roman"/>
      </w:rPr>
    </w:lvl>
  </w:abstractNum>
  <w:abstractNum w:abstractNumId="99">
    <w:nsid w:val="4E29363B"/>
    <w:multiLevelType w:val="hybridMultilevel"/>
    <w:tmpl w:val="883870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0">
    <w:nsid w:val="4F1D5D2A"/>
    <w:multiLevelType w:val="multilevel"/>
    <w:tmpl w:val="B2D64720"/>
    <w:lvl w:ilvl="0">
      <w:start w:val="23"/>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01">
    <w:nsid w:val="4FC20107"/>
    <w:multiLevelType w:val="multilevel"/>
    <w:tmpl w:val="2362DF40"/>
    <w:lvl w:ilvl="0">
      <w:start w:val="15"/>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02">
    <w:nsid w:val="51EA4ED4"/>
    <w:multiLevelType w:val="multilevel"/>
    <w:tmpl w:val="E0DAA400"/>
    <w:lvl w:ilvl="0">
      <w:start w:val="2"/>
      <w:numFmt w:val="decimal"/>
      <w:lvlText w:val="%1."/>
      <w:lvlJc w:val="left"/>
      <w:pPr>
        <w:tabs>
          <w:tab w:val="num" w:pos="720"/>
        </w:tabs>
        <w:ind w:left="720" w:hanging="360"/>
      </w:pPr>
    </w:lvl>
    <w:lvl w:ilvl="1">
      <w:start w:val="2"/>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03">
    <w:nsid w:val="5270497E"/>
    <w:multiLevelType w:val="multilevel"/>
    <w:tmpl w:val="65C25654"/>
    <w:lvl w:ilvl="0">
      <w:start w:val="25"/>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04">
    <w:nsid w:val="52D62629"/>
    <w:multiLevelType w:val="multilevel"/>
    <w:tmpl w:val="6DC80914"/>
    <w:lvl w:ilvl="0">
      <w:start w:val="1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05">
    <w:nsid w:val="530F1DFA"/>
    <w:multiLevelType w:val="multilevel"/>
    <w:tmpl w:val="835A78AC"/>
    <w:lvl w:ilvl="0">
      <w:start w:val="6"/>
      <w:numFmt w:val="decimal"/>
      <w:lvlText w:val="%1."/>
      <w:lvlJc w:val="left"/>
      <w:pPr>
        <w:tabs>
          <w:tab w:val="num" w:pos="720"/>
        </w:tabs>
        <w:ind w:left="720" w:hanging="360"/>
      </w:pPr>
    </w:lvl>
    <w:lvl w:ilvl="1">
      <w:start w:val="6"/>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06">
    <w:nsid w:val="53C50266"/>
    <w:multiLevelType w:val="hybridMultilevel"/>
    <w:tmpl w:val="63A87C7E"/>
    <w:lvl w:ilvl="0" w:tplc="9064AF3E">
      <w:start w:val="2"/>
      <w:numFmt w:val="decimal"/>
      <w:lvlText w:val="%1."/>
      <w:lvlJc w:val="left"/>
      <w:pPr>
        <w:tabs>
          <w:tab w:val="num" w:pos="720"/>
        </w:tabs>
        <w:ind w:left="720" w:hanging="360"/>
      </w:pPr>
    </w:lvl>
    <w:lvl w:ilvl="1" w:tplc="62A0FC34">
      <w:start w:val="2"/>
      <w:numFmt w:val="lowerLetter"/>
      <w:lvlText w:val="%2."/>
      <w:lvlJc w:val="left"/>
      <w:pPr>
        <w:tabs>
          <w:tab w:val="num" w:pos="1440"/>
        </w:tabs>
        <w:ind w:left="1440" w:hanging="360"/>
      </w:pPr>
    </w:lvl>
    <w:lvl w:ilvl="2" w:tplc="FE0E1B9E" w:tentative="1">
      <w:start w:val="1"/>
      <w:numFmt w:val="decimal"/>
      <w:lvlText w:val="%3."/>
      <w:lvlJc w:val="left"/>
      <w:pPr>
        <w:tabs>
          <w:tab w:val="num" w:pos="2160"/>
        </w:tabs>
        <w:ind w:left="2160" w:hanging="360"/>
      </w:pPr>
    </w:lvl>
    <w:lvl w:ilvl="3" w:tplc="FE0CA574" w:tentative="1">
      <w:start w:val="1"/>
      <w:numFmt w:val="decimal"/>
      <w:lvlText w:val="%4."/>
      <w:lvlJc w:val="left"/>
      <w:pPr>
        <w:tabs>
          <w:tab w:val="num" w:pos="2880"/>
        </w:tabs>
        <w:ind w:left="2880" w:hanging="360"/>
      </w:pPr>
    </w:lvl>
    <w:lvl w:ilvl="4" w:tplc="E12AC3AA" w:tentative="1">
      <w:start w:val="1"/>
      <w:numFmt w:val="decimal"/>
      <w:lvlText w:val="%5."/>
      <w:lvlJc w:val="left"/>
      <w:pPr>
        <w:tabs>
          <w:tab w:val="num" w:pos="3600"/>
        </w:tabs>
        <w:ind w:left="3600" w:hanging="360"/>
      </w:pPr>
    </w:lvl>
    <w:lvl w:ilvl="5" w:tplc="D48CAE54" w:tentative="1">
      <w:start w:val="1"/>
      <w:numFmt w:val="decimal"/>
      <w:lvlText w:val="%6."/>
      <w:lvlJc w:val="left"/>
      <w:pPr>
        <w:tabs>
          <w:tab w:val="num" w:pos="4320"/>
        </w:tabs>
        <w:ind w:left="4320" w:hanging="360"/>
      </w:pPr>
    </w:lvl>
    <w:lvl w:ilvl="6" w:tplc="55DE843E" w:tentative="1">
      <w:start w:val="1"/>
      <w:numFmt w:val="decimal"/>
      <w:lvlText w:val="%7."/>
      <w:lvlJc w:val="left"/>
      <w:pPr>
        <w:tabs>
          <w:tab w:val="num" w:pos="5040"/>
        </w:tabs>
        <w:ind w:left="5040" w:hanging="360"/>
      </w:pPr>
    </w:lvl>
    <w:lvl w:ilvl="7" w:tplc="ADD689B8" w:tentative="1">
      <w:start w:val="1"/>
      <w:numFmt w:val="decimal"/>
      <w:lvlText w:val="%8."/>
      <w:lvlJc w:val="left"/>
      <w:pPr>
        <w:tabs>
          <w:tab w:val="num" w:pos="5760"/>
        </w:tabs>
        <w:ind w:left="5760" w:hanging="360"/>
      </w:pPr>
    </w:lvl>
    <w:lvl w:ilvl="8" w:tplc="CA8A9BAA" w:tentative="1">
      <w:start w:val="1"/>
      <w:numFmt w:val="decimal"/>
      <w:lvlText w:val="%9."/>
      <w:lvlJc w:val="left"/>
      <w:pPr>
        <w:tabs>
          <w:tab w:val="num" w:pos="6480"/>
        </w:tabs>
        <w:ind w:left="6480" w:hanging="360"/>
      </w:pPr>
    </w:lvl>
  </w:abstractNum>
  <w:abstractNum w:abstractNumId="107">
    <w:nsid w:val="53FA5C3D"/>
    <w:multiLevelType w:val="hybridMultilevel"/>
    <w:tmpl w:val="118EEE2E"/>
    <w:lvl w:ilvl="0" w:tplc="A1EC82EC">
      <w:start w:val="1"/>
      <w:numFmt w:val="lowerRoman"/>
      <w:lvlText w:val="%1."/>
      <w:lvlJc w:val="left"/>
      <w:pPr>
        <w:ind w:left="1440" w:hanging="720"/>
      </w:pPr>
      <w:rPr>
        <w:rFonts w:cs="Times New Roman" w:hint="default"/>
      </w:rPr>
    </w:lvl>
    <w:lvl w:ilvl="1" w:tplc="04090019" w:tentative="1">
      <w:start w:val="1"/>
      <w:numFmt w:val="lowerLetter"/>
      <w:lvlText w:val="%2."/>
      <w:lvlJc w:val="left"/>
      <w:pPr>
        <w:ind w:left="1800" w:hanging="360"/>
      </w:pPr>
      <w:rPr>
        <w:rFonts w:cs="Times New Roman"/>
      </w:rPr>
    </w:lvl>
    <w:lvl w:ilvl="2" w:tplc="0409001B" w:tentative="1">
      <w:start w:val="1"/>
      <w:numFmt w:val="lowerRoman"/>
      <w:lvlText w:val="%3."/>
      <w:lvlJc w:val="right"/>
      <w:pPr>
        <w:ind w:left="2520" w:hanging="180"/>
      </w:pPr>
      <w:rPr>
        <w:rFonts w:cs="Times New Roman"/>
      </w:rPr>
    </w:lvl>
    <w:lvl w:ilvl="3" w:tplc="0409000F" w:tentative="1">
      <w:start w:val="1"/>
      <w:numFmt w:val="decimal"/>
      <w:lvlText w:val="%4."/>
      <w:lvlJc w:val="left"/>
      <w:pPr>
        <w:ind w:left="3240" w:hanging="360"/>
      </w:pPr>
      <w:rPr>
        <w:rFonts w:cs="Times New Roman"/>
      </w:rPr>
    </w:lvl>
    <w:lvl w:ilvl="4" w:tplc="04090019" w:tentative="1">
      <w:start w:val="1"/>
      <w:numFmt w:val="lowerLetter"/>
      <w:lvlText w:val="%5."/>
      <w:lvlJc w:val="left"/>
      <w:pPr>
        <w:ind w:left="3960" w:hanging="360"/>
      </w:pPr>
      <w:rPr>
        <w:rFonts w:cs="Times New Roman"/>
      </w:rPr>
    </w:lvl>
    <w:lvl w:ilvl="5" w:tplc="0409001B" w:tentative="1">
      <w:start w:val="1"/>
      <w:numFmt w:val="lowerRoman"/>
      <w:lvlText w:val="%6."/>
      <w:lvlJc w:val="right"/>
      <w:pPr>
        <w:ind w:left="4680" w:hanging="180"/>
      </w:pPr>
      <w:rPr>
        <w:rFonts w:cs="Times New Roman"/>
      </w:rPr>
    </w:lvl>
    <w:lvl w:ilvl="6" w:tplc="0409000F" w:tentative="1">
      <w:start w:val="1"/>
      <w:numFmt w:val="decimal"/>
      <w:lvlText w:val="%7."/>
      <w:lvlJc w:val="left"/>
      <w:pPr>
        <w:ind w:left="5400" w:hanging="360"/>
      </w:pPr>
      <w:rPr>
        <w:rFonts w:cs="Times New Roman"/>
      </w:rPr>
    </w:lvl>
    <w:lvl w:ilvl="7" w:tplc="04090019" w:tentative="1">
      <w:start w:val="1"/>
      <w:numFmt w:val="lowerLetter"/>
      <w:lvlText w:val="%8."/>
      <w:lvlJc w:val="left"/>
      <w:pPr>
        <w:ind w:left="6120" w:hanging="360"/>
      </w:pPr>
      <w:rPr>
        <w:rFonts w:cs="Times New Roman"/>
      </w:rPr>
    </w:lvl>
    <w:lvl w:ilvl="8" w:tplc="0409001B" w:tentative="1">
      <w:start w:val="1"/>
      <w:numFmt w:val="lowerRoman"/>
      <w:lvlText w:val="%9."/>
      <w:lvlJc w:val="right"/>
      <w:pPr>
        <w:ind w:left="6840" w:hanging="180"/>
      </w:pPr>
      <w:rPr>
        <w:rFonts w:cs="Times New Roman"/>
      </w:rPr>
    </w:lvl>
  </w:abstractNum>
  <w:abstractNum w:abstractNumId="108">
    <w:nsid w:val="57CE3836"/>
    <w:multiLevelType w:val="multilevel"/>
    <w:tmpl w:val="3FF2A8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9">
    <w:nsid w:val="59B23D92"/>
    <w:multiLevelType w:val="multilevel"/>
    <w:tmpl w:val="9A7AEA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0">
    <w:nsid w:val="5A0E05B9"/>
    <w:multiLevelType w:val="multilevel"/>
    <w:tmpl w:val="9864DAA6"/>
    <w:lvl w:ilvl="0">
      <w:start w:val="8"/>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11">
    <w:nsid w:val="5AD2030F"/>
    <w:multiLevelType w:val="multilevel"/>
    <w:tmpl w:val="0322AB90"/>
    <w:lvl w:ilvl="0">
      <w:start w:val="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12">
    <w:nsid w:val="5AF95DD6"/>
    <w:multiLevelType w:val="multilevel"/>
    <w:tmpl w:val="3DC65D5A"/>
    <w:lvl w:ilvl="0">
      <w:start w:val="1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13">
    <w:nsid w:val="5BB62210"/>
    <w:multiLevelType w:val="multilevel"/>
    <w:tmpl w:val="07B4C480"/>
    <w:lvl w:ilvl="0">
      <w:start w:val="7"/>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14">
    <w:nsid w:val="5DD17369"/>
    <w:multiLevelType w:val="multilevel"/>
    <w:tmpl w:val="BD04CE2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5">
    <w:nsid w:val="5E150B88"/>
    <w:multiLevelType w:val="hybridMultilevel"/>
    <w:tmpl w:val="DC64A40A"/>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16">
    <w:nsid w:val="5F83752D"/>
    <w:multiLevelType w:val="multilevel"/>
    <w:tmpl w:val="02B893C0"/>
    <w:lvl w:ilvl="0">
      <w:start w:val="9"/>
      <w:numFmt w:val="decimal"/>
      <w:lvlText w:val="%1."/>
      <w:lvlJc w:val="left"/>
      <w:pPr>
        <w:tabs>
          <w:tab w:val="num" w:pos="720"/>
        </w:tabs>
        <w:ind w:left="720" w:hanging="360"/>
      </w:pPr>
    </w:lvl>
    <w:lvl w:ilvl="1">
      <w:start w:val="9"/>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17">
    <w:nsid w:val="60264EB9"/>
    <w:multiLevelType w:val="multilevel"/>
    <w:tmpl w:val="C7C467C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8">
    <w:nsid w:val="610123A6"/>
    <w:multiLevelType w:val="multilevel"/>
    <w:tmpl w:val="A184F28A"/>
    <w:lvl w:ilvl="0">
      <w:start w:val="13"/>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19">
    <w:nsid w:val="614D223C"/>
    <w:multiLevelType w:val="multilevel"/>
    <w:tmpl w:val="16BEC7DA"/>
    <w:lvl w:ilvl="0">
      <w:start w:val="5"/>
      <w:numFmt w:val="decimal"/>
      <w:lvlText w:val="%1."/>
      <w:lvlJc w:val="left"/>
      <w:pPr>
        <w:tabs>
          <w:tab w:val="num" w:pos="720"/>
        </w:tabs>
        <w:ind w:left="720" w:hanging="360"/>
      </w:pPr>
    </w:lvl>
    <w:lvl w:ilvl="1">
      <w:start w:val="5"/>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20">
    <w:nsid w:val="617213C5"/>
    <w:multiLevelType w:val="multilevel"/>
    <w:tmpl w:val="5F8C062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21">
    <w:nsid w:val="617F2348"/>
    <w:multiLevelType w:val="multilevel"/>
    <w:tmpl w:val="9648B27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22">
    <w:nsid w:val="61C75737"/>
    <w:multiLevelType w:val="hybridMultilevel"/>
    <w:tmpl w:val="21A63E4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3">
    <w:nsid w:val="62047186"/>
    <w:multiLevelType w:val="hybridMultilevel"/>
    <w:tmpl w:val="593AA1EA"/>
    <w:lvl w:ilvl="0" w:tplc="40090017">
      <w:start w:val="1"/>
      <w:numFmt w:val="lowerLetter"/>
      <w:lvlText w:val="%1)"/>
      <w:lvlJc w:val="left"/>
      <w:pPr>
        <w:ind w:left="720" w:hanging="360"/>
      </w:pPr>
      <w:rPr>
        <w:rFonts w:cs="Times New Roman" w:hint="default"/>
      </w:rPr>
    </w:lvl>
    <w:lvl w:ilvl="1" w:tplc="40090019" w:tentative="1">
      <w:start w:val="1"/>
      <w:numFmt w:val="lowerLetter"/>
      <w:lvlText w:val="%2."/>
      <w:lvlJc w:val="left"/>
      <w:pPr>
        <w:ind w:left="1440" w:hanging="360"/>
      </w:pPr>
      <w:rPr>
        <w:rFonts w:cs="Times New Roman"/>
      </w:rPr>
    </w:lvl>
    <w:lvl w:ilvl="2" w:tplc="4009001B" w:tentative="1">
      <w:start w:val="1"/>
      <w:numFmt w:val="lowerRoman"/>
      <w:lvlText w:val="%3."/>
      <w:lvlJc w:val="right"/>
      <w:pPr>
        <w:ind w:left="2160" w:hanging="180"/>
      </w:pPr>
      <w:rPr>
        <w:rFonts w:cs="Times New Roman"/>
      </w:rPr>
    </w:lvl>
    <w:lvl w:ilvl="3" w:tplc="4009000F" w:tentative="1">
      <w:start w:val="1"/>
      <w:numFmt w:val="decimal"/>
      <w:lvlText w:val="%4."/>
      <w:lvlJc w:val="left"/>
      <w:pPr>
        <w:ind w:left="2880" w:hanging="360"/>
      </w:pPr>
      <w:rPr>
        <w:rFonts w:cs="Times New Roman"/>
      </w:rPr>
    </w:lvl>
    <w:lvl w:ilvl="4" w:tplc="40090019" w:tentative="1">
      <w:start w:val="1"/>
      <w:numFmt w:val="lowerLetter"/>
      <w:lvlText w:val="%5."/>
      <w:lvlJc w:val="left"/>
      <w:pPr>
        <w:ind w:left="3600" w:hanging="360"/>
      </w:pPr>
      <w:rPr>
        <w:rFonts w:cs="Times New Roman"/>
      </w:rPr>
    </w:lvl>
    <w:lvl w:ilvl="5" w:tplc="4009001B" w:tentative="1">
      <w:start w:val="1"/>
      <w:numFmt w:val="lowerRoman"/>
      <w:lvlText w:val="%6."/>
      <w:lvlJc w:val="right"/>
      <w:pPr>
        <w:ind w:left="4320" w:hanging="180"/>
      </w:pPr>
      <w:rPr>
        <w:rFonts w:cs="Times New Roman"/>
      </w:rPr>
    </w:lvl>
    <w:lvl w:ilvl="6" w:tplc="4009000F" w:tentative="1">
      <w:start w:val="1"/>
      <w:numFmt w:val="decimal"/>
      <w:lvlText w:val="%7."/>
      <w:lvlJc w:val="left"/>
      <w:pPr>
        <w:ind w:left="5040" w:hanging="360"/>
      </w:pPr>
      <w:rPr>
        <w:rFonts w:cs="Times New Roman"/>
      </w:rPr>
    </w:lvl>
    <w:lvl w:ilvl="7" w:tplc="40090019" w:tentative="1">
      <w:start w:val="1"/>
      <w:numFmt w:val="lowerLetter"/>
      <w:lvlText w:val="%8."/>
      <w:lvlJc w:val="left"/>
      <w:pPr>
        <w:ind w:left="5760" w:hanging="360"/>
      </w:pPr>
      <w:rPr>
        <w:rFonts w:cs="Times New Roman"/>
      </w:rPr>
    </w:lvl>
    <w:lvl w:ilvl="8" w:tplc="4009001B" w:tentative="1">
      <w:start w:val="1"/>
      <w:numFmt w:val="lowerRoman"/>
      <w:lvlText w:val="%9."/>
      <w:lvlJc w:val="right"/>
      <w:pPr>
        <w:ind w:left="6480" w:hanging="180"/>
      </w:pPr>
      <w:rPr>
        <w:rFonts w:cs="Times New Roman"/>
      </w:rPr>
    </w:lvl>
  </w:abstractNum>
  <w:abstractNum w:abstractNumId="124">
    <w:nsid w:val="62120EC4"/>
    <w:multiLevelType w:val="multilevel"/>
    <w:tmpl w:val="5B04417C"/>
    <w:lvl w:ilvl="0">
      <w:start w:val="6"/>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25">
    <w:nsid w:val="62231E3A"/>
    <w:multiLevelType w:val="hybridMultilevel"/>
    <w:tmpl w:val="B3BA8696"/>
    <w:lvl w:ilvl="0" w:tplc="48090001">
      <w:start w:val="1"/>
      <w:numFmt w:val="bullet"/>
      <w:lvlText w:val=""/>
      <w:lvlJc w:val="left"/>
      <w:pPr>
        <w:ind w:left="720" w:hanging="360"/>
      </w:pPr>
      <w:rPr>
        <w:rFonts w:ascii="Symbol" w:hAnsi="Symbol" w:hint="default"/>
      </w:rPr>
    </w:lvl>
    <w:lvl w:ilvl="1" w:tplc="48090003">
      <w:start w:val="1"/>
      <w:numFmt w:val="bullet"/>
      <w:lvlText w:val="o"/>
      <w:lvlJc w:val="left"/>
      <w:pPr>
        <w:ind w:left="1440" w:hanging="360"/>
      </w:pPr>
      <w:rPr>
        <w:rFonts w:ascii="Courier New" w:hAnsi="Courier New" w:cs="Courier New" w:hint="default"/>
      </w:rPr>
    </w:lvl>
    <w:lvl w:ilvl="2" w:tplc="48090005">
      <w:start w:val="1"/>
      <w:numFmt w:val="bullet"/>
      <w:lvlText w:val=""/>
      <w:lvlJc w:val="left"/>
      <w:pPr>
        <w:ind w:left="2160" w:hanging="360"/>
      </w:pPr>
      <w:rPr>
        <w:rFonts w:ascii="Wingdings" w:hAnsi="Wingdings" w:hint="default"/>
      </w:rPr>
    </w:lvl>
    <w:lvl w:ilvl="3" w:tplc="48090001">
      <w:start w:val="1"/>
      <w:numFmt w:val="bullet"/>
      <w:lvlText w:val=""/>
      <w:lvlJc w:val="left"/>
      <w:pPr>
        <w:ind w:left="2880" w:hanging="360"/>
      </w:pPr>
      <w:rPr>
        <w:rFonts w:ascii="Symbol" w:hAnsi="Symbol" w:hint="default"/>
      </w:rPr>
    </w:lvl>
    <w:lvl w:ilvl="4" w:tplc="48090003">
      <w:start w:val="1"/>
      <w:numFmt w:val="bullet"/>
      <w:lvlText w:val="o"/>
      <w:lvlJc w:val="left"/>
      <w:pPr>
        <w:ind w:left="3600" w:hanging="360"/>
      </w:pPr>
      <w:rPr>
        <w:rFonts w:ascii="Courier New" w:hAnsi="Courier New" w:cs="Courier New" w:hint="default"/>
      </w:rPr>
    </w:lvl>
    <w:lvl w:ilvl="5" w:tplc="48090005">
      <w:start w:val="1"/>
      <w:numFmt w:val="bullet"/>
      <w:lvlText w:val=""/>
      <w:lvlJc w:val="left"/>
      <w:pPr>
        <w:ind w:left="4320" w:hanging="360"/>
      </w:pPr>
      <w:rPr>
        <w:rFonts w:ascii="Wingdings" w:hAnsi="Wingdings" w:hint="default"/>
      </w:rPr>
    </w:lvl>
    <w:lvl w:ilvl="6" w:tplc="48090001">
      <w:start w:val="1"/>
      <w:numFmt w:val="bullet"/>
      <w:lvlText w:val=""/>
      <w:lvlJc w:val="left"/>
      <w:pPr>
        <w:ind w:left="5040" w:hanging="360"/>
      </w:pPr>
      <w:rPr>
        <w:rFonts w:ascii="Symbol" w:hAnsi="Symbol" w:hint="default"/>
      </w:rPr>
    </w:lvl>
    <w:lvl w:ilvl="7" w:tplc="48090003">
      <w:start w:val="1"/>
      <w:numFmt w:val="bullet"/>
      <w:lvlText w:val="o"/>
      <w:lvlJc w:val="left"/>
      <w:pPr>
        <w:ind w:left="5760" w:hanging="360"/>
      </w:pPr>
      <w:rPr>
        <w:rFonts w:ascii="Courier New" w:hAnsi="Courier New" w:cs="Courier New" w:hint="default"/>
      </w:rPr>
    </w:lvl>
    <w:lvl w:ilvl="8" w:tplc="48090005">
      <w:start w:val="1"/>
      <w:numFmt w:val="bullet"/>
      <w:lvlText w:val=""/>
      <w:lvlJc w:val="left"/>
      <w:pPr>
        <w:ind w:left="6480" w:hanging="360"/>
      </w:pPr>
      <w:rPr>
        <w:rFonts w:ascii="Wingdings" w:hAnsi="Wingdings" w:hint="default"/>
      </w:rPr>
    </w:lvl>
  </w:abstractNum>
  <w:abstractNum w:abstractNumId="126">
    <w:nsid w:val="62937CC2"/>
    <w:multiLevelType w:val="multilevel"/>
    <w:tmpl w:val="ED4C01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27">
    <w:nsid w:val="629C4EF8"/>
    <w:multiLevelType w:val="multilevel"/>
    <w:tmpl w:val="A21C96BC"/>
    <w:lvl w:ilvl="0">
      <w:start w:val="6"/>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28">
    <w:nsid w:val="62C317C5"/>
    <w:multiLevelType w:val="multilevel"/>
    <w:tmpl w:val="44165B8C"/>
    <w:lvl w:ilvl="0">
      <w:start w:val="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29">
    <w:nsid w:val="63AE4CE9"/>
    <w:multiLevelType w:val="hybridMultilevel"/>
    <w:tmpl w:val="866093F4"/>
    <w:lvl w:ilvl="0" w:tplc="4009000F">
      <w:start w:val="1"/>
      <w:numFmt w:val="decimal"/>
      <w:lvlText w:val="%1."/>
      <w:lvlJc w:val="left"/>
      <w:pPr>
        <w:ind w:left="360" w:hanging="360"/>
      </w:pPr>
    </w:lvl>
    <w:lvl w:ilvl="1" w:tplc="40090019">
      <w:start w:val="1"/>
      <w:numFmt w:val="lowerLetter"/>
      <w:lvlText w:val="%2."/>
      <w:lvlJc w:val="left"/>
      <w:pPr>
        <w:ind w:left="1080" w:hanging="360"/>
      </w:pPr>
    </w:lvl>
    <w:lvl w:ilvl="2" w:tplc="4009001B">
      <w:start w:val="1"/>
      <w:numFmt w:val="lowerRoman"/>
      <w:lvlText w:val="%3."/>
      <w:lvlJc w:val="right"/>
      <w:pPr>
        <w:ind w:left="1800" w:hanging="180"/>
      </w:pPr>
    </w:lvl>
    <w:lvl w:ilvl="3" w:tplc="4009000F">
      <w:start w:val="1"/>
      <w:numFmt w:val="decimal"/>
      <w:lvlText w:val="%4."/>
      <w:lvlJc w:val="left"/>
      <w:pPr>
        <w:ind w:left="2520" w:hanging="360"/>
      </w:pPr>
    </w:lvl>
    <w:lvl w:ilvl="4" w:tplc="40090019">
      <w:start w:val="1"/>
      <w:numFmt w:val="lowerLetter"/>
      <w:lvlText w:val="%5."/>
      <w:lvlJc w:val="left"/>
      <w:pPr>
        <w:ind w:left="3240" w:hanging="360"/>
      </w:pPr>
    </w:lvl>
    <w:lvl w:ilvl="5" w:tplc="4009001B">
      <w:start w:val="1"/>
      <w:numFmt w:val="lowerRoman"/>
      <w:lvlText w:val="%6."/>
      <w:lvlJc w:val="right"/>
      <w:pPr>
        <w:ind w:left="3960" w:hanging="180"/>
      </w:pPr>
    </w:lvl>
    <w:lvl w:ilvl="6" w:tplc="4009000F">
      <w:start w:val="1"/>
      <w:numFmt w:val="decimal"/>
      <w:lvlText w:val="%7."/>
      <w:lvlJc w:val="left"/>
      <w:pPr>
        <w:ind w:left="4680" w:hanging="360"/>
      </w:pPr>
    </w:lvl>
    <w:lvl w:ilvl="7" w:tplc="40090019">
      <w:start w:val="1"/>
      <w:numFmt w:val="lowerLetter"/>
      <w:lvlText w:val="%8."/>
      <w:lvlJc w:val="left"/>
      <w:pPr>
        <w:ind w:left="5400" w:hanging="360"/>
      </w:pPr>
    </w:lvl>
    <w:lvl w:ilvl="8" w:tplc="4009001B">
      <w:start w:val="1"/>
      <w:numFmt w:val="lowerRoman"/>
      <w:lvlText w:val="%9."/>
      <w:lvlJc w:val="right"/>
      <w:pPr>
        <w:ind w:left="6120" w:hanging="180"/>
      </w:pPr>
    </w:lvl>
  </w:abstractNum>
  <w:abstractNum w:abstractNumId="130">
    <w:nsid w:val="644F67E6"/>
    <w:multiLevelType w:val="multilevel"/>
    <w:tmpl w:val="444A3FBA"/>
    <w:lvl w:ilvl="0">
      <w:start w:val="13"/>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31">
    <w:nsid w:val="6548367B"/>
    <w:multiLevelType w:val="multilevel"/>
    <w:tmpl w:val="74EA8F54"/>
    <w:lvl w:ilvl="0">
      <w:start w:val="11"/>
      <w:numFmt w:val="decimal"/>
      <w:lvlText w:val="%1."/>
      <w:lvlJc w:val="left"/>
      <w:pPr>
        <w:tabs>
          <w:tab w:val="num" w:pos="720"/>
        </w:tabs>
        <w:ind w:left="720" w:hanging="360"/>
      </w:pPr>
    </w:lvl>
    <w:lvl w:ilvl="1">
      <w:start w:val="1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32">
    <w:nsid w:val="65B757E2"/>
    <w:multiLevelType w:val="multilevel"/>
    <w:tmpl w:val="A5DC717E"/>
    <w:lvl w:ilvl="0">
      <w:start w:val="8"/>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33">
    <w:nsid w:val="65DF723F"/>
    <w:multiLevelType w:val="multilevel"/>
    <w:tmpl w:val="46A2427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cs="Times New Roman"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34">
    <w:nsid w:val="65E42E6E"/>
    <w:multiLevelType w:val="multilevel"/>
    <w:tmpl w:val="F10A9170"/>
    <w:lvl w:ilvl="0">
      <w:start w:val="4"/>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35">
    <w:nsid w:val="664061A2"/>
    <w:multiLevelType w:val="multilevel"/>
    <w:tmpl w:val="A37444DC"/>
    <w:lvl w:ilvl="0">
      <w:start w:val="6"/>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36">
    <w:nsid w:val="66510C3A"/>
    <w:multiLevelType w:val="multilevel"/>
    <w:tmpl w:val="9424CFB4"/>
    <w:lvl w:ilvl="0">
      <w:start w:val="8"/>
      <w:numFmt w:val="decimal"/>
      <w:lvlText w:val="%1."/>
      <w:lvlJc w:val="left"/>
      <w:pPr>
        <w:tabs>
          <w:tab w:val="num" w:pos="720"/>
        </w:tabs>
        <w:ind w:left="720" w:hanging="360"/>
      </w:pPr>
    </w:lvl>
    <w:lvl w:ilvl="1">
      <w:start w:val="8"/>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37">
    <w:nsid w:val="67364797"/>
    <w:multiLevelType w:val="multilevel"/>
    <w:tmpl w:val="616853BA"/>
    <w:lvl w:ilvl="0">
      <w:start w:val="18"/>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38">
    <w:nsid w:val="676C67D2"/>
    <w:multiLevelType w:val="multilevel"/>
    <w:tmpl w:val="6262A5F2"/>
    <w:lvl w:ilvl="0">
      <w:start w:val="10"/>
      <w:numFmt w:val="decimal"/>
      <w:lvlText w:val="%1."/>
      <w:lvlJc w:val="left"/>
      <w:pPr>
        <w:tabs>
          <w:tab w:val="num" w:pos="720"/>
        </w:tabs>
        <w:ind w:left="720" w:hanging="360"/>
      </w:pPr>
    </w:lvl>
    <w:lvl w:ilvl="1">
      <w:start w:val="10"/>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39">
    <w:nsid w:val="691400D2"/>
    <w:multiLevelType w:val="multilevel"/>
    <w:tmpl w:val="6568B55C"/>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40">
    <w:nsid w:val="69647FE7"/>
    <w:multiLevelType w:val="multilevel"/>
    <w:tmpl w:val="1A908660"/>
    <w:lvl w:ilvl="0">
      <w:start w:val="10"/>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41">
    <w:nsid w:val="6C832E39"/>
    <w:multiLevelType w:val="multilevel"/>
    <w:tmpl w:val="11A085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2">
    <w:nsid w:val="6DDD181A"/>
    <w:multiLevelType w:val="multilevel"/>
    <w:tmpl w:val="ABDA6ABA"/>
    <w:lvl w:ilvl="0">
      <w:start w:val="1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43">
    <w:nsid w:val="6E061D28"/>
    <w:multiLevelType w:val="multilevel"/>
    <w:tmpl w:val="6E0C4F1E"/>
    <w:lvl w:ilvl="0">
      <w:start w:val="1"/>
      <w:numFmt w:val="decimal"/>
      <w:lvlText w:val="%1."/>
      <w:lvlJc w:val="left"/>
      <w:pPr>
        <w:tabs>
          <w:tab w:val="num" w:pos="720"/>
        </w:tabs>
        <w:ind w:left="720" w:hanging="360"/>
      </w:pPr>
    </w:lvl>
    <w:lvl w:ilvl="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44">
    <w:nsid w:val="6EEE001A"/>
    <w:multiLevelType w:val="hybridMultilevel"/>
    <w:tmpl w:val="42AAEAA4"/>
    <w:lvl w:ilvl="0" w:tplc="40090017">
      <w:start w:val="1"/>
      <w:numFmt w:val="lowerLetter"/>
      <w:lvlText w:val="%1)"/>
      <w:lvlJc w:val="left"/>
      <w:pPr>
        <w:ind w:left="720" w:hanging="360"/>
      </w:pPr>
    </w:lvl>
    <w:lvl w:ilvl="1" w:tplc="40090019">
      <w:start w:val="1"/>
      <w:numFmt w:val="lowerLetter"/>
      <w:lvlText w:val="%2."/>
      <w:lvlJc w:val="left"/>
      <w:pPr>
        <w:ind w:left="1440" w:hanging="360"/>
      </w:pPr>
    </w:lvl>
    <w:lvl w:ilvl="2" w:tplc="4009001B">
      <w:start w:val="1"/>
      <w:numFmt w:val="lowerRoman"/>
      <w:lvlText w:val="%3."/>
      <w:lvlJc w:val="right"/>
      <w:pPr>
        <w:ind w:left="2160" w:hanging="180"/>
      </w:pPr>
    </w:lvl>
    <w:lvl w:ilvl="3" w:tplc="4009000F">
      <w:start w:val="1"/>
      <w:numFmt w:val="decimal"/>
      <w:lvlText w:val="%4."/>
      <w:lvlJc w:val="left"/>
      <w:pPr>
        <w:ind w:left="2880" w:hanging="360"/>
      </w:pPr>
    </w:lvl>
    <w:lvl w:ilvl="4" w:tplc="40090019">
      <w:start w:val="1"/>
      <w:numFmt w:val="lowerLetter"/>
      <w:lvlText w:val="%5."/>
      <w:lvlJc w:val="left"/>
      <w:pPr>
        <w:ind w:left="3600" w:hanging="360"/>
      </w:pPr>
    </w:lvl>
    <w:lvl w:ilvl="5" w:tplc="4009001B">
      <w:start w:val="1"/>
      <w:numFmt w:val="lowerRoman"/>
      <w:lvlText w:val="%6."/>
      <w:lvlJc w:val="right"/>
      <w:pPr>
        <w:ind w:left="4320" w:hanging="180"/>
      </w:pPr>
    </w:lvl>
    <w:lvl w:ilvl="6" w:tplc="4009000F">
      <w:start w:val="1"/>
      <w:numFmt w:val="decimal"/>
      <w:lvlText w:val="%7."/>
      <w:lvlJc w:val="left"/>
      <w:pPr>
        <w:ind w:left="5040" w:hanging="360"/>
      </w:pPr>
    </w:lvl>
    <w:lvl w:ilvl="7" w:tplc="40090019">
      <w:start w:val="1"/>
      <w:numFmt w:val="lowerLetter"/>
      <w:lvlText w:val="%8."/>
      <w:lvlJc w:val="left"/>
      <w:pPr>
        <w:ind w:left="5760" w:hanging="360"/>
      </w:pPr>
    </w:lvl>
    <w:lvl w:ilvl="8" w:tplc="4009001B">
      <w:start w:val="1"/>
      <w:numFmt w:val="lowerRoman"/>
      <w:lvlText w:val="%9."/>
      <w:lvlJc w:val="right"/>
      <w:pPr>
        <w:ind w:left="6480" w:hanging="180"/>
      </w:pPr>
    </w:lvl>
  </w:abstractNum>
  <w:abstractNum w:abstractNumId="145">
    <w:nsid w:val="72A15ACE"/>
    <w:multiLevelType w:val="hybridMultilevel"/>
    <w:tmpl w:val="85105760"/>
    <w:lvl w:ilvl="0" w:tplc="CCA0D388">
      <w:start w:val="1"/>
      <w:numFmt w:val="decimal"/>
      <w:lvlText w:val="%1."/>
      <w:lvlJc w:val="left"/>
      <w:pPr>
        <w:ind w:left="446" w:hanging="360"/>
      </w:pPr>
      <w:rPr>
        <w:rFonts w:cs="Times New Roman" w:hint="default"/>
        <w:b/>
      </w:rPr>
    </w:lvl>
    <w:lvl w:ilvl="1" w:tplc="04090019" w:tentative="1">
      <w:start w:val="1"/>
      <w:numFmt w:val="lowerLetter"/>
      <w:lvlText w:val="%2."/>
      <w:lvlJc w:val="left"/>
      <w:pPr>
        <w:ind w:left="1166" w:hanging="360"/>
      </w:pPr>
      <w:rPr>
        <w:rFonts w:cs="Times New Roman"/>
      </w:rPr>
    </w:lvl>
    <w:lvl w:ilvl="2" w:tplc="0409001B" w:tentative="1">
      <w:start w:val="1"/>
      <w:numFmt w:val="lowerRoman"/>
      <w:lvlText w:val="%3."/>
      <w:lvlJc w:val="right"/>
      <w:pPr>
        <w:ind w:left="1886" w:hanging="180"/>
      </w:pPr>
      <w:rPr>
        <w:rFonts w:cs="Times New Roman"/>
      </w:rPr>
    </w:lvl>
    <w:lvl w:ilvl="3" w:tplc="0409000F" w:tentative="1">
      <w:start w:val="1"/>
      <w:numFmt w:val="decimal"/>
      <w:lvlText w:val="%4."/>
      <w:lvlJc w:val="left"/>
      <w:pPr>
        <w:ind w:left="2606" w:hanging="360"/>
      </w:pPr>
      <w:rPr>
        <w:rFonts w:cs="Times New Roman"/>
      </w:rPr>
    </w:lvl>
    <w:lvl w:ilvl="4" w:tplc="04090019" w:tentative="1">
      <w:start w:val="1"/>
      <w:numFmt w:val="lowerLetter"/>
      <w:lvlText w:val="%5."/>
      <w:lvlJc w:val="left"/>
      <w:pPr>
        <w:ind w:left="3326" w:hanging="360"/>
      </w:pPr>
      <w:rPr>
        <w:rFonts w:cs="Times New Roman"/>
      </w:rPr>
    </w:lvl>
    <w:lvl w:ilvl="5" w:tplc="0409001B" w:tentative="1">
      <w:start w:val="1"/>
      <w:numFmt w:val="lowerRoman"/>
      <w:lvlText w:val="%6."/>
      <w:lvlJc w:val="right"/>
      <w:pPr>
        <w:ind w:left="4046" w:hanging="180"/>
      </w:pPr>
      <w:rPr>
        <w:rFonts w:cs="Times New Roman"/>
      </w:rPr>
    </w:lvl>
    <w:lvl w:ilvl="6" w:tplc="0409000F" w:tentative="1">
      <w:start w:val="1"/>
      <w:numFmt w:val="decimal"/>
      <w:lvlText w:val="%7."/>
      <w:lvlJc w:val="left"/>
      <w:pPr>
        <w:ind w:left="4766" w:hanging="360"/>
      </w:pPr>
      <w:rPr>
        <w:rFonts w:cs="Times New Roman"/>
      </w:rPr>
    </w:lvl>
    <w:lvl w:ilvl="7" w:tplc="04090019" w:tentative="1">
      <w:start w:val="1"/>
      <w:numFmt w:val="lowerLetter"/>
      <w:lvlText w:val="%8."/>
      <w:lvlJc w:val="left"/>
      <w:pPr>
        <w:ind w:left="5486" w:hanging="360"/>
      </w:pPr>
      <w:rPr>
        <w:rFonts w:cs="Times New Roman"/>
      </w:rPr>
    </w:lvl>
    <w:lvl w:ilvl="8" w:tplc="0409001B" w:tentative="1">
      <w:start w:val="1"/>
      <w:numFmt w:val="lowerRoman"/>
      <w:lvlText w:val="%9."/>
      <w:lvlJc w:val="right"/>
      <w:pPr>
        <w:ind w:left="6206" w:hanging="180"/>
      </w:pPr>
      <w:rPr>
        <w:rFonts w:cs="Times New Roman"/>
      </w:rPr>
    </w:lvl>
  </w:abstractNum>
  <w:abstractNum w:abstractNumId="146">
    <w:nsid w:val="72DA74D9"/>
    <w:multiLevelType w:val="multilevel"/>
    <w:tmpl w:val="F44CB02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cs="Times New Roman"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47">
    <w:nsid w:val="74DF69A2"/>
    <w:multiLevelType w:val="multilevel"/>
    <w:tmpl w:val="7AE2C134"/>
    <w:lvl w:ilvl="0">
      <w:start w:val="13"/>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48">
    <w:nsid w:val="757F613B"/>
    <w:multiLevelType w:val="multilevel"/>
    <w:tmpl w:val="9AE6F6D0"/>
    <w:lvl w:ilvl="0">
      <w:start w:val="10"/>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49">
    <w:nsid w:val="75E10B09"/>
    <w:multiLevelType w:val="multilevel"/>
    <w:tmpl w:val="34D42084"/>
    <w:lvl w:ilvl="0">
      <w:start w:val="17"/>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50">
    <w:nsid w:val="76736735"/>
    <w:multiLevelType w:val="hybridMultilevel"/>
    <w:tmpl w:val="74045936"/>
    <w:lvl w:ilvl="0" w:tplc="08090001">
      <w:start w:val="1"/>
      <w:numFmt w:val="bullet"/>
      <w:lvlText w:val=""/>
      <w:lvlJc w:val="left"/>
      <w:pPr>
        <w:ind w:left="720" w:hanging="360"/>
      </w:pPr>
      <w:rPr>
        <w:rFonts w:ascii="Symbol" w:hAnsi="Symbol" w:hint="default"/>
      </w:rPr>
    </w:lvl>
    <w:lvl w:ilvl="1" w:tplc="08090003">
      <w:start w:val="1"/>
      <w:numFmt w:val="bullet"/>
      <w:lvlText w:val="o"/>
      <w:lvlJc w:val="left"/>
      <w:pPr>
        <w:ind w:left="1440" w:hanging="360"/>
      </w:pPr>
      <w:rPr>
        <w:rFonts w:ascii="Courier New" w:hAnsi="Courier New" w:cs="Courier New" w:hint="default"/>
      </w:rPr>
    </w:lvl>
    <w:lvl w:ilvl="2" w:tplc="08090005">
      <w:start w:val="1"/>
      <w:numFmt w:val="bullet"/>
      <w:lvlText w:val=""/>
      <w:lvlJc w:val="left"/>
      <w:pPr>
        <w:ind w:left="2160" w:hanging="360"/>
      </w:pPr>
      <w:rPr>
        <w:rFonts w:ascii="Wingdings" w:hAnsi="Wingdings" w:hint="default"/>
      </w:rPr>
    </w:lvl>
    <w:lvl w:ilvl="3" w:tplc="08090001">
      <w:start w:val="1"/>
      <w:numFmt w:val="bullet"/>
      <w:lvlText w:val=""/>
      <w:lvlJc w:val="left"/>
      <w:pPr>
        <w:ind w:left="2880" w:hanging="360"/>
      </w:pPr>
      <w:rPr>
        <w:rFonts w:ascii="Symbol" w:hAnsi="Symbol" w:hint="default"/>
      </w:rPr>
    </w:lvl>
    <w:lvl w:ilvl="4" w:tplc="08090003">
      <w:start w:val="1"/>
      <w:numFmt w:val="bullet"/>
      <w:lvlText w:val="o"/>
      <w:lvlJc w:val="left"/>
      <w:pPr>
        <w:ind w:left="3600" w:hanging="360"/>
      </w:pPr>
      <w:rPr>
        <w:rFonts w:ascii="Courier New" w:hAnsi="Courier New" w:cs="Courier New" w:hint="default"/>
      </w:rPr>
    </w:lvl>
    <w:lvl w:ilvl="5" w:tplc="08090005">
      <w:start w:val="1"/>
      <w:numFmt w:val="bullet"/>
      <w:lvlText w:val=""/>
      <w:lvlJc w:val="left"/>
      <w:pPr>
        <w:ind w:left="4320" w:hanging="360"/>
      </w:pPr>
      <w:rPr>
        <w:rFonts w:ascii="Wingdings" w:hAnsi="Wingdings" w:hint="default"/>
      </w:rPr>
    </w:lvl>
    <w:lvl w:ilvl="6" w:tplc="08090001">
      <w:start w:val="1"/>
      <w:numFmt w:val="bullet"/>
      <w:lvlText w:val=""/>
      <w:lvlJc w:val="left"/>
      <w:pPr>
        <w:ind w:left="5040" w:hanging="360"/>
      </w:pPr>
      <w:rPr>
        <w:rFonts w:ascii="Symbol" w:hAnsi="Symbol" w:hint="default"/>
      </w:rPr>
    </w:lvl>
    <w:lvl w:ilvl="7" w:tplc="08090003">
      <w:start w:val="1"/>
      <w:numFmt w:val="bullet"/>
      <w:lvlText w:val="o"/>
      <w:lvlJc w:val="left"/>
      <w:pPr>
        <w:ind w:left="5760" w:hanging="360"/>
      </w:pPr>
      <w:rPr>
        <w:rFonts w:ascii="Courier New" w:hAnsi="Courier New" w:cs="Courier New" w:hint="default"/>
      </w:rPr>
    </w:lvl>
    <w:lvl w:ilvl="8" w:tplc="08090005">
      <w:start w:val="1"/>
      <w:numFmt w:val="bullet"/>
      <w:lvlText w:val=""/>
      <w:lvlJc w:val="left"/>
      <w:pPr>
        <w:ind w:left="6480" w:hanging="360"/>
      </w:pPr>
      <w:rPr>
        <w:rFonts w:ascii="Wingdings" w:hAnsi="Wingdings" w:hint="default"/>
      </w:rPr>
    </w:lvl>
  </w:abstractNum>
  <w:abstractNum w:abstractNumId="151">
    <w:nsid w:val="76A60A45"/>
    <w:multiLevelType w:val="multilevel"/>
    <w:tmpl w:val="796460E0"/>
    <w:lvl w:ilvl="0">
      <w:start w:val="1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52">
    <w:nsid w:val="76AB5D4B"/>
    <w:multiLevelType w:val="hybridMultilevel"/>
    <w:tmpl w:val="7EB095E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3">
    <w:nsid w:val="77710251"/>
    <w:multiLevelType w:val="hybridMultilevel"/>
    <w:tmpl w:val="D416E58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4">
    <w:nsid w:val="7789189B"/>
    <w:multiLevelType w:val="multilevel"/>
    <w:tmpl w:val="4266935E"/>
    <w:lvl w:ilvl="0">
      <w:start w:val="4"/>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55">
    <w:nsid w:val="79742506"/>
    <w:multiLevelType w:val="multilevel"/>
    <w:tmpl w:val="FB4C30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6">
    <w:nsid w:val="79A03779"/>
    <w:multiLevelType w:val="multilevel"/>
    <w:tmpl w:val="C26098C4"/>
    <w:lvl w:ilvl="0">
      <w:numFmt w:val="bullet"/>
      <w:lvlText w:val=""/>
      <w:lvlJc w:val="left"/>
      <w:pPr>
        <w:ind w:left="720" w:hanging="360"/>
      </w:pPr>
      <w:rPr>
        <w:rFonts w:ascii="Symbol" w:hAnsi="Symbol"/>
      </w:rPr>
    </w:lvl>
    <w:lvl w:ilvl="1">
      <w:numFmt w:val="bullet"/>
      <w:lvlText w:val="o"/>
      <w:lvlJc w:val="left"/>
      <w:pPr>
        <w:ind w:left="1440" w:hanging="360"/>
      </w:pPr>
      <w:rPr>
        <w:rFonts w:ascii="Courier New" w:hAnsi="Courier New" w:cs="Courier New"/>
      </w:rPr>
    </w:lvl>
    <w:lvl w:ilvl="2">
      <w:numFmt w:val="bullet"/>
      <w:lvlText w:val=""/>
      <w:lvlJc w:val="left"/>
      <w:pPr>
        <w:ind w:left="2160" w:hanging="360"/>
      </w:pPr>
      <w:rPr>
        <w:rFonts w:ascii="Wingdings" w:hAnsi="Wingdings"/>
      </w:rPr>
    </w:lvl>
    <w:lvl w:ilvl="3">
      <w:numFmt w:val="bullet"/>
      <w:lvlText w:val=""/>
      <w:lvlJc w:val="left"/>
      <w:pPr>
        <w:ind w:left="2880" w:hanging="360"/>
      </w:pPr>
      <w:rPr>
        <w:rFonts w:ascii="Symbol" w:hAnsi="Symbol"/>
      </w:rPr>
    </w:lvl>
    <w:lvl w:ilvl="4">
      <w:numFmt w:val="bullet"/>
      <w:lvlText w:val="o"/>
      <w:lvlJc w:val="left"/>
      <w:pPr>
        <w:ind w:left="3600" w:hanging="360"/>
      </w:pPr>
      <w:rPr>
        <w:rFonts w:ascii="Courier New" w:hAnsi="Courier New" w:cs="Courier New"/>
      </w:rPr>
    </w:lvl>
    <w:lvl w:ilvl="5">
      <w:numFmt w:val="bullet"/>
      <w:lvlText w:val=""/>
      <w:lvlJc w:val="left"/>
      <w:pPr>
        <w:ind w:left="4320" w:hanging="360"/>
      </w:pPr>
      <w:rPr>
        <w:rFonts w:ascii="Wingdings" w:hAnsi="Wingdings"/>
      </w:rPr>
    </w:lvl>
    <w:lvl w:ilvl="6">
      <w:numFmt w:val="bullet"/>
      <w:lvlText w:val=""/>
      <w:lvlJc w:val="left"/>
      <w:pPr>
        <w:ind w:left="5040" w:hanging="360"/>
      </w:pPr>
      <w:rPr>
        <w:rFonts w:ascii="Symbol" w:hAnsi="Symbol"/>
      </w:rPr>
    </w:lvl>
    <w:lvl w:ilvl="7">
      <w:numFmt w:val="bullet"/>
      <w:lvlText w:val="o"/>
      <w:lvlJc w:val="left"/>
      <w:pPr>
        <w:ind w:left="5760" w:hanging="360"/>
      </w:pPr>
      <w:rPr>
        <w:rFonts w:ascii="Courier New" w:hAnsi="Courier New" w:cs="Courier New"/>
      </w:rPr>
    </w:lvl>
    <w:lvl w:ilvl="8">
      <w:numFmt w:val="bullet"/>
      <w:lvlText w:val=""/>
      <w:lvlJc w:val="left"/>
      <w:pPr>
        <w:ind w:left="6480" w:hanging="360"/>
      </w:pPr>
      <w:rPr>
        <w:rFonts w:ascii="Wingdings" w:hAnsi="Wingdings"/>
      </w:rPr>
    </w:lvl>
  </w:abstractNum>
  <w:abstractNum w:abstractNumId="157">
    <w:nsid w:val="7A8C270F"/>
    <w:multiLevelType w:val="hybridMultilevel"/>
    <w:tmpl w:val="63F2960C"/>
    <w:lvl w:ilvl="0" w:tplc="E4067C20">
      <w:start w:val="800"/>
      <w:numFmt w:val="decimal"/>
      <w:lvlText w:val="%1"/>
      <w:lvlJc w:val="left"/>
      <w:pPr>
        <w:ind w:left="720" w:hanging="360"/>
      </w:pPr>
    </w:lvl>
    <w:lvl w:ilvl="1" w:tplc="40090019">
      <w:start w:val="1"/>
      <w:numFmt w:val="lowerLetter"/>
      <w:lvlText w:val="%2."/>
      <w:lvlJc w:val="left"/>
      <w:pPr>
        <w:ind w:left="1440" w:hanging="360"/>
      </w:pPr>
    </w:lvl>
    <w:lvl w:ilvl="2" w:tplc="4009001B">
      <w:start w:val="1"/>
      <w:numFmt w:val="lowerRoman"/>
      <w:lvlText w:val="%3."/>
      <w:lvlJc w:val="right"/>
      <w:pPr>
        <w:ind w:left="2160" w:hanging="180"/>
      </w:pPr>
    </w:lvl>
    <w:lvl w:ilvl="3" w:tplc="4009000F">
      <w:start w:val="1"/>
      <w:numFmt w:val="decimal"/>
      <w:lvlText w:val="%4."/>
      <w:lvlJc w:val="left"/>
      <w:pPr>
        <w:ind w:left="2880" w:hanging="360"/>
      </w:pPr>
    </w:lvl>
    <w:lvl w:ilvl="4" w:tplc="40090019">
      <w:start w:val="1"/>
      <w:numFmt w:val="lowerLetter"/>
      <w:lvlText w:val="%5."/>
      <w:lvlJc w:val="left"/>
      <w:pPr>
        <w:ind w:left="3600" w:hanging="360"/>
      </w:pPr>
    </w:lvl>
    <w:lvl w:ilvl="5" w:tplc="4009001B">
      <w:start w:val="1"/>
      <w:numFmt w:val="lowerRoman"/>
      <w:lvlText w:val="%6."/>
      <w:lvlJc w:val="right"/>
      <w:pPr>
        <w:ind w:left="4320" w:hanging="180"/>
      </w:pPr>
    </w:lvl>
    <w:lvl w:ilvl="6" w:tplc="4009000F">
      <w:start w:val="1"/>
      <w:numFmt w:val="decimal"/>
      <w:lvlText w:val="%7."/>
      <w:lvlJc w:val="left"/>
      <w:pPr>
        <w:ind w:left="5040" w:hanging="360"/>
      </w:pPr>
    </w:lvl>
    <w:lvl w:ilvl="7" w:tplc="40090019">
      <w:start w:val="1"/>
      <w:numFmt w:val="lowerLetter"/>
      <w:lvlText w:val="%8."/>
      <w:lvlJc w:val="left"/>
      <w:pPr>
        <w:ind w:left="5760" w:hanging="360"/>
      </w:pPr>
    </w:lvl>
    <w:lvl w:ilvl="8" w:tplc="4009001B">
      <w:start w:val="1"/>
      <w:numFmt w:val="lowerRoman"/>
      <w:lvlText w:val="%9."/>
      <w:lvlJc w:val="right"/>
      <w:pPr>
        <w:ind w:left="6480" w:hanging="180"/>
      </w:pPr>
    </w:lvl>
  </w:abstractNum>
  <w:abstractNum w:abstractNumId="158">
    <w:nsid w:val="7AE273D8"/>
    <w:multiLevelType w:val="hybridMultilevel"/>
    <w:tmpl w:val="08ECB27A"/>
    <w:lvl w:ilvl="0" w:tplc="04090019">
      <w:start w:val="1"/>
      <w:numFmt w:val="low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59">
    <w:nsid w:val="7B38795F"/>
    <w:multiLevelType w:val="hybridMultilevel"/>
    <w:tmpl w:val="FBA81AAE"/>
    <w:lvl w:ilvl="0" w:tplc="0409000F">
      <w:start w:val="1"/>
      <w:numFmt w:val="decimal"/>
      <w:lvlText w:val="%1."/>
      <w:lvlJc w:val="left"/>
      <w:pPr>
        <w:ind w:left="720" w:hanging="360"/>
      </w:pPr>
    </w:lvl>
    <w:lvl w:ilvl="1" w:tplc="04090019">
      <w:start w:val="1"/>
      <w:numFmt w:val="lowerLetter"/>
      <w:lvlText w:val="%2."/>
      <w:lvlJc w:val="left"/>
      <w:pPr>
        <w:ind w:left="1440" w:hanging="360"/>
      </w:pPr>
    </w:lvl>
    <w:lvl w:ilvl="2" w:tplc="0409001B">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60">
    <w:nsid w:val="7B8450C6"/>
    <w:multiLevelType w:val="hybridMultilevel"/>
    <w:tmpl w:val="297CE5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1">
    <w:nsid w:val="7BB8199E"/>
    <w:multiLevelType w:val="multilevel"/>
    <w:tmpl w:val="0FA8DE82"/>
    <w:lvl w:ilvl="0">
      <w:start w:val="25"/>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62">
    <w:nsid w:val="7BB82349"/>
    <w:multiLevelType w:val="multilevel"/>
    <w:tmpl w:val="E1145AA6"/>
    <w:lvl w:ilvl="0">
      <w:start w:val="3"/>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63">
    <w:nsid w:val="7C07652C"/>
    <w:multiLevelType w:val="multilevel"/>
    <w:tmpl w:val="24923A76"/>
    <w:lvl w:ilvl="0">
      <w:start w:val="10"/>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64">
    <w:nsid w:val="7C3014BA"/>
    <w:multiLevelType w:val="multilevel"/>
    <w:tmpl w:val="CA2A3E2A"/>
    <w:lvl w:ilvl="0">
      <w:start w:val="9"/>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65">
    <w:nsid w:val="7C354371"/>
    <w:multiLevelType w:val="multilevel"/>
    <w:tmpl w:val="0C94DE6E"/>
    <w:lvl w:ilvl="0">
      <w:start w:val="7"/>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66">
    <w:nsid w:val="7C7E447B"/>
    <w:multiLevelType w:val="multilevel"/>
    <w:tmpl w:val="B9D477DA"/>
    <w:lvl w:ilvl="0">
      <w:start w:val="1"/>
      <w:numFmt w:val="lowerRoman"/>
      <w:lvlText w:val="%1."/>
      <w:lvlJc w:val="right"/>
      <w:pPr>
        <w:tabs>
          <w:tab w:val="num" w:pos="720"/>
        </w:tabs>
        <w:ind w:left="720" w:hanging="360"/>
      </w:pPr>
      <w:rPr>
        <w:rFonts w:cs="Times New Roman"/>
      </w:rPr>
    </w:lvl>
    <w:lvl w:ilvl="1" w:tentative="1">
      <w:start w:val="1"/>
      <w:numFmt w:val="lowerRoman"/>
      <w:lvlText w:val="%2."/>
      <w:lvlJc w:val="right"/>
      <w:pPr>
        <w:tabs>
          <w:tab w:val="num" w:pos="1440"/>
        </w:tabs>
        <w:ind w:left="1440" w:hanging="360"/>
      </w:pPr>
      <w:rPr>
        <w:rFonts w:cs="Times New Roman"/>
      </w:rPr>
    </w:lvl>
    <w:lvl w:ilvl="2" w:tentative="1">
      <w:start w:val="1"/>
      <w:numFmt w:val="lowerRoman"/>
      <w:lvlText w:val="%3."/>
      <w:lvlJc w:val="right"/>
      <w:pPr>
        <w:tabs>
          <w:tab w:val="num" w:pos="2160"/>
        </w:tabs>
        <w:ind w:left="2160" w:hanging="360"/>
      </w:pPr>
      <w:rPr>
        <w:rFonts w:cs="Times New Roman"/>
      </w:rPr>
    </w:lvl>
    <w:lvl w:ilvl="3" w:tentative="1">
      <w:start w:val="1"/>
      <w:numFmt w:val="lowerRoman"/>
      <w:lvlText w:val="%4."/>
      <w:lvlJc w:val="right"/>
      <w:pPr>
        <w:tabs>
          <w:tab w:val="num" w:pos="2880"/>
        </w:tabs>
        <w:ind w:left="2880" w:hanging="360"/>
      </w:pPr>
      <w:rPr>
        <w:rFonts w:cs="Times New Roman"/>
      </w:rPr>
    </w:lvl>
    <w:lvl w:ilvl="4" w:tentative="1">
      <w:start w:val="1"/>
      <w:numFmt w:val="lowerRoman"/>
      <w:lvlText w:val="%5."/>
      <w:lvlJc w:val="right"/>
      <w:pPr>
        <w:tabs>
          <w:tab w:val="num" w:pos="3600"/>
        </w:tabs>
        <w:ind w:left="3600" w:hanging="360"/>
      </w:pPr>
      <w:rPr>
        <w:rFonts w:cs="Times New Roman"/>
      </w:rPr>
    </w:lvl>
    <w:lvl w:ilvl="5" w:tentative="1">
      <w:start w:val="1"/>
      <w:numFmt w:val="lowerRoman"/>
      <w:lvlText w:val="%6."/>
      <w:lvlJc w:val="right"/>
      <w:pPr>
        <w:tabs>
          <w:tab w:val="num" w:pos="4320"/>
        </w:tabs>
        <w:ind w:left="4320" w:hanging="360"/>
      </w:pPr>
      <w:rPr>
        <w:rFonts w:cs="Times New Roman"/>
      </w:rPr>
    </w:lvl>
    <w:lvl w:ilvl="6" w:tentative="1">
      <w:start w:val="1"/>
      <w:numFmt w:val="lowerRoman"/>
      <w:lvlText w:val="%7."/>
      <w:lvlJc w:val="right"/>
      <w:pPr>
        <w:tabs>
          <w:tab w:val="num" w:pos="5040"/>
        </w:tabs>
        <w:ind w:left="5040" w:hanging="360"/>
      </w:pPr>
      <w:rPr>
        <w:rFonts w:cs="Times New Roman"/>
      </w:rPr>
    </w:lvl>
    <w:lvl w:ilvl="7" w:tentative="1">
      <w:start w:val="1"/>
      <w:numFmt w:val="lowerRoman"/>
      <w:lvlText w:val="%8."/>
      <w:lvlJc w:val="right"/>
      <w:pPr>
        <w:tabs>
          <w:tab w:val="num" w:pos="5760"/>
        </w:tabs>
        <w:ind w:left="5760" w:hanging="360"/>
      </w:pPr>
      <w:rPr>
        <w:rFonts w:cs="Times New Roman"/>
      </w:rPr>
    </w:lvl>
    <w:lvl w:ilvl="8" w:tentative="1">
      <w:start w:val="1"/>
      <w:numFmt w:val="lowerRoman"/>
      <w:lvlText w:val="%9."/>
      <w:lvlJc w:val="right"/>
      <w:pPr>
        <w:tabs>
          <w:tab w:val="num" w:pos="6480"/>
        </w:tabs>
        <w:ind w:left="6480" w:hanging="360"/>
      </w:pPr>
      <w:rPr>
        <w:rFonts w:cs="Times New Roman"/>
      </w:rPr>
    </w:lvl>
  </w:abstractNum>
  <w:abstractNum w:abstractNumId="167">
    <w:nsid w:val="7D4170F5"/>
    <w:multiLevelType w:val="multilevel"/>
    <w:tmpl w:val="8DDCAB3A"/>
    <w:lvl w:ilvl="0">
      <w:start w:val="18"/>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68">
    <w:nsid w:val="7D74159A"/>
    <w:multiLevelType w:val="multilevel"/>
    <w:tmpl w:val="EB5A85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9">
    <w:nsid w:val="7DA73370"/>
    <w:multiLevelType w:val="multilevel"/>
    <w:tmpl w:val="080AB6AE"/>
    <w:lvl w:ilvl="0">
      <w:start w:val="1"/>
      <w:numFmt w:val="decimal"/>
      <w:lvlText w:val="%1."/>
      <w:lvlJc w:val="left"/>
      <w:pPr>
        <w:tabs>
          <w:tab w:val="num" w:pos="720"/>
        </w:tabs>
        <w:ind w:left="720" w:hanging="360"/>
      </w:pPr>
    </w:lvl>
    <w:lvl w:ilvl="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70">
    <w:nsid w:val="7DCB1BC4"/>
    <w:multiLevelType w:val="multilevel"/>
    <w:tmpl w:val="C3E836E6"/>
    <w:lvl w:ilvl="0">
      <w:start w:val="5"/>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71">
    <w:nsid w:val="7E560B34"/>
    <w:multiLevelType w:val="hybridMultilevel"/>
    <w:tmpl w:val="F3EC5B4A"/>
    <w:lvl w:ilvl="0" w:tplc="4009000F">
      <w:start w:val="1"/>
      <w:numFmt w:val="decimal"/>
      <w:lvlText w:val="%1."/>
      <w:lvlJc w:val="left"/>
      <w:pPr>
        <w:ind w:left="294" w:hanging="360"/>
      </w:pPr>
    </w:lvl>
    <w:lvl w:ilvl="1" w:tplc="40090019">
      <w:start w:val="1"/>
      <w:numFmt w:val="lowerLetter"/>
      <w:lvlText w:val="%2."/>
      <w:lvlJc w:val="left"/>
      <w:pPr>
        <w:ind w:left="1014" w:hanging="360"/>
      </w:pPr>
    </w:lvl>
    <w:lvl w:ilvl="2" w:tplc="4009001B">
      <w:start w:val="1"/>
      <w:numFmt w:val="decimal"/>
      <w:lvlText w:val="%3."/>
      <w:lvlJc w:val="left"/>
      <w:pPr>
        <w:tabs>
          <w:tab w:val="num" w:pos="2160"/>
        </w:tabs>
        <w:ind w:left="2160" w:hanging="360"/>
      </w:pPr>
    </w:lvl>
    <w:lvl w:ilvl="3" w:tplc="4009000F">
      <w:start w:val="1"/>
      <w:numFmt w:val="decimal"/>
      <w:lvlText w:val="%4."/>
      <w:lvlJc w:val="left"/>
      <w:pPr>
        <w:tabs>
          <w:tab w:val="num" w:pos="2880"/>
        </w:tabs>
        <w:ind w:left="2880" w:hanging="360"/>
      </w:pPr>
    </w:lvl>
    <w:lvl w:ilvl="4" w:tplc="40090019">
      <w:start w:val="1"/>
      <w:numFmt w:val="decimal"/>
      <w:lvlText w:val="%5."/>
      <w:lvlJc w:val="left"/>
      <w:pPr>
        <w:tabs>
          <w:tab w:val="num" w:pos="3600"/>
        </w:tabs>
        <w:ind w:left="3600" w:hanging="360"/>
      </w:pPr>
    </w:lvl>
    <w:lvl w:ilvl="5" w:tplc="4009001B">
      <w:start w:val="1"/>
      <w:numFmt w:val="decimal"/>
      <w:lvlText w:val="%6."/>
      <w:lvlJc w:val="left"/>
      <w:pPr>
        <w:tabs>
          <w:tab w:val="num" w:pos="4320"/>
        </w:tabs>
        <w:ind w:left="4320" w:hanging="360"/>
      </w:pPr>
    </w:lvl>
    <w:lvl w:ilvl="6" w:tplc="4009000F">
      <w:start w:val="1"/>
      <w:numFmt w:val="decimal"/>
      <w:lvlText w:val="%7."/>
      <w:lvlJc w:val="left"/>
      <w:pPr>
        <w:tabs>
          <w:tab w:val="num" w:pos="5040"/>
        </w:tabs>
        <w:ind w:left="5040" w:hanging="360"/>
      </w:pPr>
    </w:lvl>
    <w:lvl w:ilvl="7" w:tplc="40090019">
      <w:start w:val="1"/>
      <w:numFmt w:val="decimal"/>
      <w:lvlText w:val="%8."/>
      <w:lvlJc w:val="left"/>
      <w:pPr>
        <w:tabs>
          <w:tab w:val="num" w:pos="5760"/>
        </w:tabs>
        <w:ind w:left="5760" w:hanging="360"/>
      </w:pPr>
    </w:lvl>
    <w:lvl w:ilvl="8" w:tplc="4009001B">
      <w:start w:val="1"/>
      <w:numFmt w:val="decimal"/>
      <w:lvlText w:val="%9."/>
      <w:lvlJc w:val="left"/>
      <w:pPr>
        <w:tabs>
          <w:tab w:val="num" w:pos="6480"/>
        </w:tabs>
        <w:ind w:left="6480" w:hanging="360"/>
      </w:pPr>
    </w:lvl>
  </w:abstractNum>
  <w:abstractNum w:abstractNumId="172">
    <w:nsid w:val="7EAB4A67"/>
    <w:multiLevelType w:val="multilevel"/>
    <w:tmpl w:val="3876882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cs="Times New Roman"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73">
    <w:nsid w:val="7F605D25"/>
    <w:multiLevelType w:val="multilevel"/>
    <w:tmpl w:val="569AB650"/>
    <w:lvl w:ilvl="0">
      <w:start w:val="5"/>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74">
    <w:nsid w:val="7FD558B0"/>
    <w:multiLevelType w:val="multilevel"/>
    <w:tmpl w:val="623E3F2C"/>
    <w:lvl w:ilvl="0">
      <w:start w:val="7"/>
      <w:numFmt w:val="decimal"/>
      <w:lvlText w:val="%1."/>
      <w:lvlJc w:val="left"/>
      <w:pPr>
        <w:tabs>
          <w:tab w:val="num" w:pos="720"/>
        </w:tabs>
        <w:ind w:left="720" w:hanging="360"/>
      </w:pPr>
    </w:lvl>
    <w:lvl w:ilvl="1">
      <w:start w:val="7"/>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75">
    <w:nsid w:val="7FFC4B8F"/>
    <w:multiLevelType w:val="multilevel"/>
    <w:tmpl w:val="FFA89E14"/>
    <w:lvl w:ilvl="0">
      <w:numFmt w:val="bullet"/>
      <w:lvlText w:val=""/>
      <w:lvlJc w:val="left"/>
      <w:pPr>
        <w:ind w:left="720" w:hanging="360"/>
      </w:pPr>
      <w:rPr>
        <w:rFonts w:ascii="Symbol" w:hAnsi="Symbol"/>
      </w:rPr>
    </w:lvl>
    <w:lvl w:ilvl="1">
      <w:numFmt w:val="bullet"/>
      <w:lvlText w:val="o"/>
      <w:lvlJc w:val="left"/>
      <w:pPr>
        <w:ind w:left="1440" w:hanging="360"/>
      </w:pPr>
      <w:rPr>
        <w:rFonts w:ascii="Courier New" w:hAnsi="Courier New" w:cs="Courier New"/>
      </w:rPr>
    </w:lvl>
    <w:lvl w:ilvl="2">
      <w:numFmt w:val="bullet"/>
      <w:lvlText w:val=""/>
      <w:lvlJc w:val="left"/>
      <w:pPr>
        <w:ind w:left="2160" w:hanging="360"/>
      </w:pPr>
      <w:rPr>
        <w:rFonts w:ascii="Wingdings" w:hAnsi="Wingdings"/>
      </w:rPr>
    </w:lvl>
    <w:lvl w:ilvl="3">
      <w:numFmt w:val="bullet"/>
      <w:lvlText w:val=""/>
      <w:lvlJc w:val="left"/>
      <w:pPr>
        <w:ind w:left="2880" w:hanging="360"/>
      </w:pPr>
      <w:rPr>
        <w:rFonts w:ascii="Symbol" w:hAnsi="Symbol"/>
      </w:rPr>
    </w:lvl>
    <w:lvl w:ilvl="4">
      <w:numFmt w:val="bullet"/>
      <w:lvlText w:val="o"/>
      <w:lvlJc w:val="left"/>
      <w:pPr>
        <w:ind w:left="3600" w:hanging="360"/>
      </w:pPr>
      <w:rPr>
        <w:rFonts w:ascii="Courier New" w:hAnsi="Courier New" w:cs="Courier New"/>
      </w:rPr>
    </w:lvl>
    <w:lvl w:ilvl="5">
      <w:numFmt w:val="bullet"/>
      <w:lvlText w:val=""/>
      <w:lvlJc w:val="left"/>
      <w:pPr>
        <w:ind w:left="4320" w:hanging="360"/>
      </w:pPr>
      <w:rPr>
        <w:rFonts w:ascii="Wingdings" w:hAnsi="Wingdings"/>
      </w:rPr>
    </w:lvl>
    <w:lvl w:ilvl="6">
      <w:numFmt w:val="bullet"/>
      <w:lvlText w:val=""/>
      <w:lvlJc w:val="left"/>
      <w:pPr>
        <w:ind w:left="5040" w:hanging="360"/>
      </w:pPr>
      <w:rPr>
        <w:rFonts w:ascii="Symbol" w:hAnsi="Symbol"/>
      </w:rPr>
    </w:lvl>
    <w:lvl w:ilvl="7">
      <w:numFmt w:val="bullet"/>
      <w:lvlText w:val="o"/>
      <w:lvlJc w:val="left"/>
      <w:pPr>
        <w:ind w:left="5760" w:hanging="360"/>
      </w:pPr>
      <w:rPr>
        <w:rFonts w:ascii="Courier New" w:hAnsi="Courier New" w:cs="Courier New"/>
      </w:rPr>
    </w:lvl>
    <w:lvl w:ilvl="8">
      <w:numFmt w:val="bullet"/>
      <w:lvlText w:val=""/>
      <w:lvlJc w:val="left"/>
      <w:pPr>
        <w:ind w:left="6480" w:hanging="360"/>
      </w:pPr>
      <w:rPr>
        <w:rFonts w:ascii="Wingdings" w:hAnsi="Wingdings"/>
      </w:rPr>
    </w:lvl>
  </w:abstractNum>
  <w:num w:numId="1">
    <w:abstractNumId w:val="35"/>
  </w:num>
  <w:num w:numId="2">
    <w:abstractNumId w:val="153"/>
  </w:num>
  <w:num w:numId="3">
    <w:abstractNumId w:val="28"/>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4">
    <w:abstractNumId w:val="17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5">
    <w:abstractNumId w:val="4"/>
  </w:num>
  <w:num w:numId="6">
    <w:abstractNumId w:val="158"/>
  </w:num>
  <w:num w:numId="7">
    <w:abstractNumId w:val="159"/>
  </w:num>
  <w:num w:numId="8">
    <w:abstractNumId w:val="99"/>
  </w:num>
  <w:num w:numId="9">
    <w:abstractNumId w:val="15"/>
  </w:num>
  <w:num w:numId="10">
    <w:abstractNumId w:val="36"/>
  </w:num>
  <w:num w:numId="11">
    <w:abstractNumId w:val="109"/>
  </w:num>
  <w:num w:numId="12">
    <w:abstractNumId w:val="33"/>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3">
    <w:abstractNumId w:val="157"/>
    <w:lvlOverride w:ilvl="0">
      <w:startOverride w:val="800"/>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4">
    <w:abstractNumId w:val="129"/>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5">
    <w:abstractNumId w:val="152"/>
  </w:num>
  <w:num w:numId="16">
    <w:abstractNumId w:val="69"/>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7">
    <w:abstractNumId w:val="144"/>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8">
    <w:abstractNumId w:val="122"/>
  </w:num>
  <w:num w:numId="19">
    <w:abstractNumId w:val="2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0">
    <w:abstractNumId w:val="166"/>
  </w:num>
  <w:num w:numId="21">
    <w:abstractNumId w:val="74"/>
  </w:num>
  <w:num w:numId="22">
    <w:abstractNumId w:val="123"/>
  </w:num>
  <w:num w:numId="23">
    <w:abstractNumId w:val="0"/>
  </w:num>
  <w:num w:numId="24">
    <w:abstractNumId w:val="47"/>
  </w:num>
  <w:num w:numId="25">
    <w:abstractNumId w:val="17"/>
  </w:num>
  <w:num w:numId="26">
    <w:abstractNumId w:val="98"/>
  </w:num>
  <w:num w:numId="27">
    <w:abstractNumId w:val="107"/>
  </w:num>
  <w:num w:numId="28">
    <w:abstractNumId w:val="60"/>
  </w:num>
  <w:num w:numId="29">
    <w:abstractNumId w:val="172"/>
  </w:num>
  <w:num w:numId="30">
    <w:abstractNumId w:val="146"/>
  </w:num>
  <w:num w:numId="31">
    <w:abstractNumId w:val="84"/>
  </w:num>
  <w:num w:numId="32">
    <w:abstractNumId w:val="8"/>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3">
    <w:abstractNumId w:val="133"/>
  </w:num>
  <w:num w:numId="34">
    <w:abstractNumId w:val="62"/>
  </w:num>
  <w:num w:numId="35">
    <w:abstractNumId w:val="145"/>
  </w:num>
  <w:num w:numId="36">
    <w:abstractNumId w:val="150"/>
  </w:num>
  <w:num w:numId="37">
    <w:abstractNumId w:val="91"/>
  </w:num>
  <w:num w:numId="38">
    <w:abstractNumId w:val="37"/>
  </w:num>
  <w:num w:numId="39">
    <w:abstractNumId w:val="34"/>
  </w:num>
  <w:num w:numId="40">
    <w:abstractNumId w:val="125"/>
  </w:num>
  <w:num w:numId="41">
    <w:abstractNumId w:val="48"/>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42">
    <w:abstractNumId w:val="2"/>
  </w:num>
  <w:num w:numId="43">
    <w:abstractNumId w:val="86"/>
    <w:lvlOverride w:ilvl="0">
      <w:lvl w:ilvl="0">
        <w:numFmt w:val="decimal"/>
        <w:lvlText w:val="%1."/>
        <w:lvlJc w:val="left"/>
      </w:lvl>
    </w:lvlOverride>
  </w:num>
  <w:num w:numId="44">
    <w:abstractNumId w:val="70"/>
    <w:lvlOverride w:ilvl="0">
      <w:lvl w:ilvl="0">
        <w:numFmt w:val="decimal"/>
        <w:lvlText w:val="%1."/>
        <w:lvlJc w:val="left"/>
      </w:lvl>
    </w:lvlOverride>
  </w:num>
  <w:num w:numId="45">
    <w:abstractNumId w:val="77"/>
    <w:lvlOverride w:ilvl="0">
      <w:lvl w:ilvl="0">
        <w:numFmt w:val="decimal"/>
        <w:lvlText w:val="%1."/>
        <w:lvlJc w:val="left"/>
      </w:lvl>
    </w:lvlOverride>
  </w:num>
  <w:num w:numId="46">
    <w:abstractNumId w:val="61"/>
    <w:lvlOverride w:ilvl="0">
      <w:lvl w:ilvl="0">
        <w:numFmt w:val="decimal"/>
        <w:lvlText w:val="%1."/>
        <w:lvlJc w:val="left"/>
      </w:lvl>
    </w:lvlOverride>
  </w:num>
  <w:num w:numId="47">
    <w:abstractNumId w:val="124"/>
    <w:lvlOverride w:ilvl="0">
      <w:lvl w:ilvl="0">
        <w:numFmt w:val="decimal"/>
        <w:lvlText w:val="%1."/>
        <w:lvlJc w:val="left"/>
      </w:lvl>
    </w:lvlOverride>
  </w:num>
  <w:num w:numId="48">
    <w:abstractNumId w:val="113"/>
    <w:lvlOverride w:ilvl="0">
      <w:lvl w:ilvl="0">
        <w:numFmt w:val="decimal"/>
        <w:lvlText w:val="%1."/>
        <w:lvlJc w:val="left"/>
      </w:lvl>
    </w:lvlOverride>
  </w:num>
  <w:num w:numId="49">
    <w:abstractNumId w:val="14"/>
    <w:lvlOverride w:ilvl="0">
      <w:lvl w:ilvl="0">
        <w:numFmt w:val="decimal"/>
        <w:lvlText w:val="%1."/>
        <w:lvlJc w:val="left"/>
      </w:lvl>
    </w:lvlOverride>
  </w:num>
  <w:num w:numId="50">
    <w:abstractNumId w:val="9"/>
    <w:lvlOverride w:ilvl="0">
      <w:lvl w:ilvl="0">
        <w:numFmt w:val="decimal"/>
        <w:lvlText w:val="%1."/>
        <w:lvlJc w:val="left"/>
      </w:lvl>
    </w:lvlOverride>
  </w:num>
  <w:num w:numId="51">
    <w:abstractNumId w:val="163"/>
    <w:lvlOverride w:ilvl="0">
      <w:lvl w:ilvl="0">
        <w:numFmt w:val="decimal"/>
        <w:lvlText w:val="%1."/>
        <w:lvlJc w:val="left"/>
      </w:lvl>
    </w:lvlOverride>
  </w:num>
  <w:num w:numId="52">
    <w:abstractNumId w:val="39"/>
    <w:lvlOverride w:ilvl="0">
      <w:lvl w:ilvl="0">
        <w:numFmt w:val="decimal"/>
        <w:lvlText w:val="%1."/>
        <w:lvlJc w:val="left"/>
      </w:lvl>
    </w:lvlOverride>
  </w:num>
  <w:num w:numId="53">
    <w:abstractNumId w:val="112"/>
    <w:lvlOverride w:ilvl="0">
      <w:lvl w:ilvl="0">
        <w:numFmt w:val="decimal"/>
        <w:lvlText w:val="%1."/>
        <w:lvlJc w:val="left"/>
      </w:lvl>
    </w:lvlOverride>
  </w:num>
  <w:num w:numId="54">
    <w:abstractNumId w:val="118"/>
    <w:lvlOverride w:ilvl="0">
      <w:lvl w:ilvl="0">
        <w:numFmt w:val="decimal"/>
        <w:lvlText w:val="%1."/>
        <w:lvlJc w:val="left"/>
      </w:lvl>
    </w:lvlOverride>
  </w:num>
  <w:num w:numId="55">
    <w:abstractNumId w:val="50"/>
    <w:lvlOverride w:ilvl="0">
      <w:lvl w:ilvl="0">
        <w:numFmt w:val="decimal"/>
        <w:lvlText w:val="%1."/>
        <w:lvlJc w:val="left"/>
      </w:lvl>
    </w:lvlOverride>
  </w:num>
  <w:num w:numId="56">
    <w:abstractNumId w:val="67"/>
    <w:lvlOverride w:ilvl="0">
      <w:lvl w:ilvl="0">
        <w:numFmt w:val="decimal"/>
        <w:lvlText w:val="%1."/>
        <w:lvlJc w:val="left"/>
      </w:lvl>
    </w:lvlOverride>
  </w:num>
  <w:num w:numId="57">
    <w:abstractNumId w:val="73"/>
    <w:lvlOverride w:ilvl="0">
      <w:lvl w:ilvl="0">
        <w:numFmt w:val="decimal"/>
        <w:lvlText w:val="%1."/>
        <w:lvlJc w:val="left"/>
      </w:lvl>
    </w:lvlOverride>
  </w:num>
  <w:num w:numId="58">
    <w:abstractNumId w:val="83"/>
    <w:lvlOverride w:ilvl="0">
      <w:lvl w:ilvl="0">
        <w:numFmt w:val="decimal"/>
        <w:lvlText w:val="%1."/>
        <w:lvlJc w:val="left"/>
      </w:lvl>
    </w:lvlOverride>
  </w:num>
  <w:num w:numId="59">
    <w:abstractNumId w:val="167"/>
    <w:lvlOverride w:ilvl="0">
      <w:lvl w:ilvl="0">
        <w:numFmt w:val="decimal"/>
        <w:lvlText w:val="%1."/>
        <w:lvlJc w:val="left"/>
      </w:lvl>
    </w:lvlOverride>
  </w:num>
  <w:num w:numId="60">
    <w:abstractNumId w:val="44"/>
    <w:lvlOverride w:ilvl="0">
      <w:lvl w:ilvl="0">
        <w:numFmt w:val="decimal"/>
        <w:lvlText w:val="%1."/>
        <w:lvlJc w:val="left"/>
      </w:lvl>
    </w:lvlOverride>
  </w:num>
  <w:num w:numId="61">
    <w:abstractNumId w:val="75"/>
    <w:lvlOverride w:ilvl="0">
      <w:lvl w:ilvl="0">
        <w:numFmt w:val="decimal"/>
        <w:lvlText w:val="%1."/>
        <w:lvlJc w:val="left"/>
      </w:lvl>
    </w:lvlOverride>
  </w:num>
  <w:num w:numId="62">
    <w:abstractNumId w:val="49"/>
    <w:lvlOverride w:ilvl="0">
      <w:lvl w:ilvl="0">
        <w:numFmt w:val="decimal"/>
        <w:lvlText w:val="%1."/>
        <w:lvlJc w:val="left"/>
      </w:lvl>
    </w:lvlOverride>
  </w:num>
  <w:num w:numId="63">
    <w:abstractNumId w:val="51"/>
    <w:lvlOverride w:ilvl="0">
      <w:lvl w:ilvl="0">
        <w:numFmt w:val="decimal"/>
        <w:lvlText w:val="%1."/>
        <w:lvlJc w:val="left"/>
      </w:lvl>
    </w:lvlOverride>
  </w:num>
  <w:num w:numId="64">
    <w:abstractNumId w:val="42"/>
    <w:lvlOverride w:ilvl="0">
      <w:lvl w:ilvl="0">
        <w:numFmt w:val="decimal"/>
        <w:lvlText w:val="%1."/>
        <w:lvlJc w:val="left"/>
      </w:lvl>
    </w:lvlOverride>
  </w:num>
  <w:num w:numId="65">
    <w:abstractNumId w:val="27"/>
    <w:lvlOverride w:ilvl="0">
      <w:lvl w:ilvl="0">
        <w:numFmt w:val="decimal"/>
        <w:lvlText w:val="%1."/>
        <w:lvlJc w:val="left"/>
      </w:lvl>
    </w:lvlOverride>
  </w:num>
  <w:num w:numId="66">
    <w:abstractNumId w:val="161"/>
    <w:lvlOverride w:ilvl="0">
      <w:lvl w:ilvl="0">
        <w:numFmt w:val="decimal"/>
        <w:lvlText w:val="%1."/>
        <w:lvlJc w:val="left"/>
      </w:lvl>
    </w:lvlOverride>
  </w:num>
  <w:num w:numId="67">
    <w:abstractNumId w:val="139"/>
  </w:num>
  <w:num w:numId="68">
    <w:abstractNumId w:val="41"/>
    <w:lvlOverride w:ilvl="0">
      <w:lvl w:ilvl="0">
        <w:numFmt w:val="decimal"/>
        <w:lvlText w:val="%1."/>
        <w:lvlJc w:val="left"/>
      </w:lvl>
    </w:lvlOverride>
  </w:num>
  <w:num w:numId="69">
    <w:abstractNumId w:val="162"/>
    <w:lvlOverride w:ilvl="0">
      <w:lvl w:ilvl="0">
        <w:numFmt w:val="decimal"/>
        <w:lvlText w:val="%1."/>
        <w:lvlJc w:val="left"/>
      </w:lvl>
    </w:lvlOverride>
  </w:num>
  <w:num w:numId="70">
    <w:abstractNumId w:val="154"/>
    <w:lvlOverride w:ilvl="0">
      <w:lvl w:ilvl="0">
        <w:numFmt w:val="decimal"/>
        <w:lvlText w:val="%1."/>
        <w:lvlJc w:val="left"/>
      </w:lvl>
    </w:lvlOverride>
  </w:num>
  <w:num w:numId="71">
    <w:abstractNumId w:val="170"/>
    <w:lvlOverride w:ilvl="0">
      <w:lvl w:ilvl="0">
        <w:numFmt w:val="decimal"/>
        <w:lvlText w:val="%1."/>
        <w:lvlJc w:val="left"/>
      </w:lvl>
    </w:lvlOverride>
  </w:num>
  <w:num w:numId="72">
    <w:abstractNumId w:val="76"/>
    <w:lvlOverride w:ilvl="0">
      <w:lvl w:ilvl="0">
        <w:numFmt w:val="decimal"/>
        <w:lvlText w:val="%1."/>
        <w:lvlJc w:val="left"/>
      </w:lvl>
    </w:lvlOverride>
  </w:num>
  <w:num w:numId="73">
    <w:abstractNumId w:val="85"/>
    <w:lvlOverride w:ilvl="0">
      <w:lvl w:ilvl="0">
        <w:numFmt w:val="decimal"/>
        <w:lvlText w:val="%1."/>
        <w:lvlJc w:val="left"/>
      </w:lvl>
    </w:lvlOverride>
  </w:num>
  <w:num w:numId="74">
    <w:abstractNumId w:val="132"/>
    <w:lvlOverride w:ilvl="0">
      <w:lvl w:ilvl="0">
        <w:numFmt w:val="decimal"/>
        <w:lvlText w:val="%1."/>
        <w:lvlJc w:val="left"/>
      </w:lvl>
    </w:lvlOverride>
  </w:num>
  <w:num w:numId="75">
    <w:abstractNumId w:val="52"/>
    <w:lvlOverride w:ilvl="0">
      <w:lvl w:ilvl="0">
        <w:numFmt w:val="decimal"/>
        <w:lvlText w:val="%1."/>
        <w:lvlJc w:val="left"/>
      </w:lvl>
    </w:lvlOverride>
  </w:num>
  <w:num w:numId="76">
    <w:abstractNumId w:val="140"/>
    <w:lvlOverride w:ilvl="0">
      <w:lvl w:ilvl="0">
        <w:numFmt w:val="decimal"/>
        <w:lvlText w:val="%1."/>
        <w:lvlJc w:val="left"/>
      </w:lvl>
    </w:lvlOverride>
  </w:num>
  <w:num w:numId="77">
    <w:abstractNumId w:val="104"/>
    <w:lvlOverride w:ilvl="0">
      <w:lvl w:ilvl="0">
        <w:numFmt w:val="decimal"/>
        <w:lvlText w:val="%1."/>
        <w:lvlJc w:val="left"/>
      </w:lvl>
    </w:lvlOverride>
  </w:num>
  <w:num w:numId="78">
    <w:abstractNumId w:val="94"/>
    <w:lvlOverride w:ilvl="0">
      <w:lvl w:ilvl="0">
        <w:numFmt w:val="decimal"/>
        <w:lvlText w:val="%1."/>
        <w:lvlJc w:val="left"/>
      </w:lvl>
    </w:lvlOverride>
  </w:num>
  <w:num w:numId="79">
    <w:abstractNumId w:val="130"/>
    <w:lvlOverride w:ilvl="0">
      <w:lvl w:ilvl="0">
        <w:numFmt w:val="decimal"/>
        <w:lvlText w:val="%1."/>
        <w:lvlJc w:val="left"/>
      </w:lvl>
    </w:lvlOverride>
  </w:num>
  <w:num w:numId="80">
    <w:abstractNumId w:val="13"/>
    <w:lvlOverride w:ilvl="0">
      <w:lvl w:ilvl="0">
        <w:numFmt w:val="decimal"/>
        <w:lvlText w:val="%1."/>
        <w:lvlJc w:val="left"/>
      </w:lvl>
    </w:lvlOverride>
  </w:num>
  <w:num w:numId="81">
    <w:abstractNumId w:val="80"/>
  </w:num>
  <w:num w:numId="82">
    <w:abstractNumId w:val="111"/>
    <w:lvlOverride w:ilvl="0">
      <w:lvl w:ilvl="0">
        <w:numFmt w:val="decimal"/>
        <w:lvlText w:val="%1."/>
        <w:lvlJc w:val="left"/>
      </w:lvl>
    </w:lvlOverride>
  </w:num>
  <w:num w:numId="83">
    <w:abstractNumId w:val="57"/>
    <w:lvlOverride w:ilvl="0">
      <w:lvl w:ilvl="0">
        <w:numFmt w:val="decimal"/>
        <w:lvlText w:val="%1."/>
        <w:lvlJc w:val="left"/>
      </w:lvl>
    </w:lvlOverride>
  </w:num>
  <w:num w:numId="84">
    <w:abstractNumId w:val="134"/>
    <w:lvlOverride w:ilvl="0">
      <w:lvl w:ilvl="0">
        <w:numFmt w:val="decimal"/>
        <w:lvlText w:val="%1."/>
        <w:lvlJc w:val="left"/>
      </w:lvl>
    </w:lvlOverride>
  </w:num>
  <w:num w:numId="85">
    <w:abstractNumId w:val="173"/>
    <w:lvlOverride w:ilvl="0">
      <w:lvl w:ilvl="0">
        <w:numFmt w:val="decimal"/>
        <w:lvlText w:val="%1."/>
        <w:lvlJc w:val="left"/>
      </w:lvl>
    </w:lvlOverride>
  </w:num>
  <w:num w:numId="86">
    <w:abstractNumId w:val="135"/>
    <w:lvlOverride w:ilvl="0">
      <w:lvl w:ilvl="0">
        <w:numFmt w:val="decimal"/>
        <w:lvlText w:val="%1."/>
        <w:lvlJc w:val="left"/>
      </w:lvl>
    </w:lvlOverride>
  </w:num>
  <w:num w:numId="87">
    <w:abstractNumId w:val="165"/>
    <w:lvlOverride w:ilvl="0">
      <w:lvl w:ilvl="0">
        <w:numFmt w:val="decimal"/>
        <w:lvlText w:val="%1."/>
        <w:lvlJc w:val="left"/>
      </w:lvl>
    </w:lvlOverride>
  </w:num>
  <w:num w:numId="88">
    <w:abstractNumId w:val="110"/>
    <w:lvlOverride w:ilvl="0">
      <w:lvl w:ilvl="0">
        <w:numFmt w:val="decimal"/>
        <w:lvlText w:val="%1."/>
        <w:lvlJc w:val="left"/>
      </w:lvl>
    </w:lvlOverride>
  </w:num>
  <w:num w:numId="89">
    <w:abstractNumId w:val="93"/>
    <w:lvlOverride w:ilvl="0">
      <w:lvl w:ilvl="0">
        <w:numFmt w:val="decimal"/>
        <w:lvlText w:val="%1."/>
        <w:lvlJc w:val="left"/>
      </w:lvl>
    </w:lvlOverride>
  </w:num>
  <w:num w:numId="90">
    <w:abstractNumId w:val="148"/>
    <w:lvlOverride w:ilvl="0">
      <w:lvl w:ilvl="0">
        <w:numFmt w:val="decimal"/>
        <w:lvlText w:val="%1."/>
        <w:lvlJc w:val="left"/>
      </w:lvl>
    </w:lvlOverride>
  </w:num>
  <w:num w:numId="91">
    <w:abstractNumId w:val="10"/>
    <w:lvlOverride w:ilvl="0">
      <w:lvl w:ilvl="0">
        <w:numFmt w:val="decimal"/>
        <w:lvlText w:val="%1."/>
        <w:lvlJc w:val="left"/>
      </w:lvl>
    </w:lvlOverride>
  </w:num>
  <w:num w:numId="92">
    <w:abstractNumId w:val="19"/>
    <w:lvlOverride w:ilvl="0">
      <w:lvl w:ilvl="0">
        <w:numFmt w:val="decimal"/>
        <w:lvlText w:val="%1."/>
        <w:lvlJc w:val="left"/>
      </w:lvl>
    </w:lvlOverride>
  </w:num>
  <w:num w:numId="93">
    <w:abstractNumId w:val="43"/>
    <w:lvlOverride w:ilvl="0">
      <w:lvl w:ilvl="0">
        <w:numFmt w:val="decimal"/>
        <w:lvlText w:val="%1."/>
        <w:lvlJc w:val="left"/>
      </w:lvl>
    </w:lvlOverride>
  </w:num>
  <w:num w:numId="94">
    <w:abstractNumId w:val="45"/>
    <w:lvlOverride w:ilvl="0">
      <w:lvl w:ilvl="0">
        <w:numFmt w:val="decimal"/>
        <w:lvlText w:val="%1."/>
        <w:lvlJc w:val="left"/>
      </w:lvl>
    </w:lvlOverride>
  </w:num>
  <w:num w:numId="95">
    <w:abstractNumId w:val="101"/>
    <w:lvlOverride w:ilvl="0">
      <w:lvl w:ilvl="0">
        <w:numFmt w:val="decimal"/>
        <w:lvlText w:val="%1."/>
        <w:lvlJc w:val="left"/>
      </w:lvl>
    </w:lvlOverride>
  </w:num>
  <w:num w:numId="96">
    <w:abstractNumId w:val="23"/>
    <w:lvlOverride w:ilvl="0">
      <w:lvl w:ilvl="0">
        <w:numFmt w:val="decimal"/>
        <w:lvlText w:val="%1."/>
        <w:lvlJc w:val="left"/>
      </w:lvl>
    </w:lvlOverride>
  </w:num>
  <w:num w:numId="97">
    <w:abstractNumId w:val="149"/>
    <w:lvlOverride w:ilvl="0">
      <w:lvl w:ilvl="0">
        <w:numFmt w:val="decimal"/>
        <w:lvlText w:val="%1."/>
        <w:lvlJc w:val="left"/>
      </w:lvl>
    </w:lvlOverride>
  </w:num>
  <w:num w:numId="98">
    <w:abstractNumId w:val="137"/>
    <w:lvlOverride w:ilvl="0">
      <w:lvl w:ilvl="0">
        <w:numFmt w:val="decimal"/>
        <w:lvlText w:val="%1."/>
        <w:lvlJc w:val="left"/>
      </w:lvl>
    </w:lvlOverride>
  </w:num>
  <w:num w:numId="99">
    <w:abstractNumId w:val="68"/>
    <w:lvlOverride w:ilvl="0">
      <w:lvl w:ilvl="0">
        <w:numFmt w:val="decimal"/>
        <w:lvlText w:val="%1."/>
        <w:lvlJc w:val="left"/>
      </w:lvl>
    </w:lvlOverride>
  </w:num>
  <w:num w:numId="100">
    <w:abstractNumId w:val="7"/>
    <w:lvlOverride w:ilvl="0">
      <w:lvl w:ilvl="0">
        <w:numFmt w:val="decimal"/>
        <w:lvlText w:val="%1."/>
        <w:lvlJc w:val="left"/>
      </w:lvl>
    </w:lvlOverride>
  </w:num>
  <w:num w:numId="101">
    <w:abstractNumId w:val="64"/>
    <w:lvlOverride w:ilvl="0">
      <w:lvl w:ilvl="0">
        <w:numFmt w:val="decimal"/>
        <w:lvlText w:val="%1."/>
        <w:lvlJc w:val="left"/>
      </w:lvl>
    </w:lvlOverride>
  </w:num>
  <w:num w:numId="102">
    <w:abstractNumId w:val="72"/>
    <w:lvlOverride w:ilvl="0">
      <w:lvl w:ilvl="0">
        <w:numFmt w:val="decimal"/>
        <w:lvlText w:val="%1."/>
        <w:lvlJc w:val="left"/>
      </w:lvl>
    </w:lvlOverride>
  </w:num>
  <w:num w:numId="103">
    <w:abstractNumId w:val="100"/>
    <w:lvlOverride w:ilvl="0">
      <w:lvl w:ilvl="0">
        <w:numFmt w:val="decimal"/>
        <w:lvlText w:val="%1."/>
        <w:lvlJc w:val="left"/>
      </w:lvl>
    </w:lvlOverride>
  </w:num>
  <w:num w:numId="104">
    <w:abstractNumId w:val="22"/>
    <w:lvlOverride w:ilvl="0">
      <w:lvl w:ilvl="0">
        <w:numFmt w:val="decimal"/>
        <w:lvlText w:val="%1."/>
        <w:lvlJc w:val="left"/>
      </w:lvl>
    </w:lvlOverride>
  </w:num>
  <w:num w:numId="105">
    <w:abstractNumId w:val="103"/>
    <w:lvlOverride w:ilvl="0">
      <w:lvl w:ilvl="0">
        <w:numFmt w:val="decimal"/>
        <w:lvlText w:val="%1."/>
        <w:lvlJc w:val="left"/>
      </w:lvl>
    </w:lvlOverride>
  </w:num>
  <w:num w:numId="106">
    <w:abstractNumId w:val="63"/>
  </w:num>
  <w:num w:numId="107">
    <w:abstractNumId w:val="128"/>
    <w:lvlOverride w:ilvl="0">
      <w:lvl w:ilvl="0">
        <w:numFmt w:val="decimal"/>
        <w:lvlText w:val="%1."/>
        <w:lvlJc w:val="left"/>
      </w:lvl>
    </w:lvlOverride>
  </w:num>
  <w:num w:numId="108">
    <w:abstractNumId w:val="79"/>
    <w:lvlOverride w:ilvl="0">
      <w:lvl w:ilvl="0">
        <w:numFmt w:val="decimal"/>
        <w:lvlText w:val="%1."/>
        <w:lvlJc w:val="left"/>
      </w:lvl>
    </w:lvlOverride>
  </w:num>
  <w:num w:numId="109">
    <w:abstractNumId w:val="30"/>
    <w:lvlOverride w:ilvl="0">
      <w:lvl w:ilvl="0">
        <w:numFmt w:val="decimal"/>
        <w:lvlText w:val="%1."/>
        <w:lvlJc w:val="left"/>
      </w:lvl>
    </w:lvlOverride>
  </w:num>
  <w:num w:numId="110">
    <w:abstractNumId w:val="54"/>
    <w:lvlOverride w:ilvl="0">
      <w:lvl w:ilvl="0">
        <w:numFmt w:val="decimal"/>
        <w:lvlText w:val="%1."/>
        <w:lvlJc w:val="left"/>
      </w:lvl>
    </w:lvlOverride>
  </w:num>
  <w:num w:numId="111">
    <w:abstractNumId w:val="127"/>
    <w:lvlOverride w:ilvl="0">
      <w:lvl w:ilvl="0">
        <w:numFmt w:val="decimal"/>
        <w:lvlText w:val="%1."/>
        <w:lvlJc w:val="left"/>
      </w:lvl>
    </w:lvlOverride>
  </w:num>
  <w:num w:numId="112">
    <w:abstractNumId w:val="16"/>
    <w:lvlOverride w:ilvl="0">
      <w:lvl w:ilvl="0">
        <w:numFmt w:val="decimal"/>
        <w:lvlText w:val="%1."/>
        <w:lvlJc w:val="left"/>
      </w:lvl>
    </w:lvlOverride>
  </w:num>
  <w:num w:numId="113">
    <w:abstractNumId w:val="89"/>
    <w:lvlOverride w:ilvl="0">
      <w:lvl w:ilvl="0">
        <w:numFmt w:val="decimal"/>
        <w:lvlText w:val="%1."/>
        <w:lvlJc w:val="left"/>
      </w:lvl>
    </w:lvlOverride>
  </w:num>
  <w:num w:numId="114">
    <w:abstractNumId w:val="164"/>
    <w:lvlOverride w:ilvl="0">
      <w:lvl w:ilvl="0">
        <w:numFmt w:val="decimal"/>
        <w:lvlText w:val="%1."/>
        <w:lvlJc w:val="left"/>
      </w:lvl>
    </w:lvlOverride>
  </w:num>
  <w:num w:numId="115">
    <w:abstractNumId w:val="25"/>
    <w:lvlOverride w:ilvl="0">
      <w:lvl w:ilvl="0">
        <w:numFmt w:val="decimal"/>
        <w:lvlText w:val="%1."/>
        <w:lvlJc w:val="left"/>
      </w:lvl>
    </w:lvlOverride>
  </w:num>
  <w:num w:numId="116">
    <w:abstractNumId w:val="151"/>
    <w:lvlOverride w:ilvl="0">
      <w:lvl w:ilvl="0">
        <w:numFmt w:val="decimal"/>
        <w:lvlText w:val="%1."/>
        <w:lvlJc w:val="left"/>
      </w:lvl>
    </w:lvlOverride>
  </w:num>
  <w:num w:numId="117">
    <w:abstractNumId w:val="142"/>
    <w:lvlOverride w:ilvl="0">
      <w:lvl w:ilvl="0">
        <w:numFmt w:val="decimal"/>
        <w:lvlText w:val="%1."/>
        <w:lvlJc w:val="left"/>
      </w:lvl>
    </w:lvlOverride>
  </w:num>
  <w:num w:numId="118">
    <w:abstractNumId w:val="147"/>
    <w:lvlOverride w:ilvl="0">
      <w:lvl w:ilvl="0">
        <w:numFmt w:val="decimal"/>
        <w:lvlText w:val="%1."/>
        <w:lvlJc w:val="left"/>
      </w:lvl>
    </w:lvlOverride>
  </w:num>
  <w:num w:numId="119">
    <w:abstractNumId w:val="78"/>
    <w:lvlOverride w:ilvl="0">
      <w:lvl w:ilvl="0">
        <w:numFmt w:val="decimal"/>
        <w:lvlText w:val="%1."/>
        <w:lvlJc w:val="left"/>
      </w:lvl>
    </w:lvlOverride>
  </w:num>
  <w:num w:numId="120">
    <w:abstractNumId w:val="66"/>
    <w:lvlOverride w:ilvl="0">
      <w:lvl w:ilvl="0">
        <w:numFmt w:val="upperLetter"/>
        <w:lvlText w:val="%1."/>
        <w:lvlJc w:val="left"/>
      </w:lvl>
    </w:lvlOverride>
  </w:num>
  <w:num w:numId="121">
    <w:abstractNumId w:val="20"/>
  </w:num>
  <w:num w:numId="122">
    <w:abstractNumId w:val="3"/>
    <w:lvlOverride w:ilvl="0">
      <w:lvl w:ilvl="0">
        <w:numFmt w:val="upperLetter"/>
        <w:lvlText w:val="%1."/>
        <w:lvlJc w:val="left"/>
      </w:lvl>
    </w:lvlOverride>
  </w:num>
  <w:num w:numId="123">
    <w:abstractNumId w:val="71"/>
    <w:lvlOverride w:ilvl="0">
      <w:lvl w:ilvl="0">
        <w:numFmt w:val="decimal"/>
        <w:lvlText w:val=""/>
        <w:lvlJc w:val="left"/>
      </w:lvl>
    </w:lvlOverride>
    <w:lvlOverride w:ilvl="1">
      <w:lvl w:ilvl="1">
        <w:numFmt w:val="lowerLetter"/>
        <w:lvlText w:val="%2."/>
        <w:lvlJc w:val="left"/>
      </w:lvl>
    </w:lvlOverride>
  </w:num>
  <w:num w:numId="124">
    <w:abstractNumId w:val="169"/>
    <w:lvlOverride w:ilvl="0">
      <w:lvl w:ilvl="0">
        <w:numFmt w:val="decimal"/>
        <w:lvlText w:val=""/>
        <w:lvlJc w:val="left"/>
      </w:lvl>
    </w:lvlOverride>
    <w:lvlOverride w:ilvl="1">
      <w:lvl w:ilvl="1">
        <w:numFmt w:val="lowerLetter"/>
        <w:lvlText w:val="%2."/>
        <w:lvlJc w:val="left"/>
      </w:lvl>
    </w:lvlOverride>
  </w:num>
  <w:num w:numId="125">
    <w:abstractNumId w:val="117"/>
  </w:num>
  <w:num w:numId="126">
    <w:abstractNumId w:val="46"/>
  </w:num>
  <w:num w:numId="127">
    <w:abstractNumId w:val="106"/>
  </w:num>
  <w:num w:numId="128">
    <w:abstractNumId w:val="29"/>
  </w:num>
  <w:num w:numId="129">
    <w:abstractNumId w:val="59"/>
  </w:num>
  <w:num w:numId="130">
    <w:abstractNumId w:val="56"/>
  </w:num>
  <w:num w:numId="131">
    <w:abstractNumId w:val="18"/>
  </w:num>
  <w:num w:numId="132">
    <w:abstractNumId w:val="32"/>
    <w:lvlOverride w:ilvl="0">
      <w:lvl w:ilvl="0">
        <w:numFmt w:val="lowerLetter"/>
        <w:lvlText w:val="%1."/>
        <w:lvlJc w:val="left"/>
      </w:lvl>
    </w:lvlOverride>
  </w:num>
  <w:num w:numId="133">
    <w:abstractNumId w:val="120"/>
  </w:num>
  <w:num w:numId="134">
    <w:abstractNumId w:val="81"/>
  </w:num>
  <w:num w:numId="135">
    <w:abstractNumId w:val="126"/>
  </w:num>
  <w:num w:numId="136">
    <w:abstractNumId w:val="141"/>
  </w:num>
  <w:num w:numId="137">
    <w:abstractNumId w:val="97"/>
  </w:num>
  <w:num w:numId="138">
    <w:abstractNumId w:val="155"/>
  </w:num>
  <w:num w:numId="139">
    <w:abstractNumId w:val="114"/>
  </w:num>
  <w:num w:numId="140">
    <w:abstractNumId w:val="108"/>
  </w:num>
  <w:num w:numId="141">
    <w:abstractNumId w:val="168"/>
  </w:num>
  <w:num w:numId="142">
    <w:abstractNumId w:val="11"/>
  </w:num>
  <w:num w:numId="143">
    <w:abstractNumId w:val="95"/>
  </w:num>
  <w:num w:numId="144">
    <w:abstractNumId w:val="121"/>
  </w:num>
  <w:num w:numId="145">
    <w:abstractNumId w:val="58"/>
  </w:num>
  <w:num w:numId="146">
    <w:abstractNumId w:val="1"/>
  </w:num>
  <w:num w:numId="147">
    <w:abstractNumId w:val="53"/>
  </w:num>
  <w:num w:numId="148">
    <w:abstractNumId w:val="143"/>
  </w:num>
  <w:num w:numId="149">
    <w:abstractNumId w:val="102"/>
    <w:lvlOverride w:ilvl="0">
      <w:lvl w:ilvl="0">
        <w:numFmt w:val="decimal"/>
        <w:lvlText w:val=""/>
        <w:lvlJc w:val="left"/>
      </w:lvl>
    </w:lvlOverride>
    <w:lvlOverride w:ilvl="1">
      <w:lvl w:ilvl="1">
        <w:numFmt w:val="decimal"/>
        <w:lvlText w:val="%2."/>
        <w:lvlJc w:val="left"/>
      </w:lvl>
    </w:lvlOverride>
  </w:num>
  <w:num w:numId="150">
    <w:abstractNumId w:val="5"/>
    <w:lvlOverride w:ilvl="0">
      <w:lvl w:ilvl="0">
        <w:numFmt w:val="decimal"/>
        <w:lvlText w:val=""/>
        <w:lvlJc w:val="left"/>
      </w:lvl>
    </w:lvlOverride>
    <w:lvlOverride w:ilvl="1">
      <w:lvl w:ilvl="1">
        <w:numFmt w:val="decimal"/>
        <w:lvlText w:val="%2."/>
        <w:lvlJc w:val="left"/>
      </w:lvl>
    </w:lvlOverride>
  </w:num>
  <w:num w:numId="151">
    <w:abstractNumId w:val="38"/>
    <w:lvlOverride w:ilvl="0">
      <w:lvl w:ilvl="0">
        <w:numFmt w:val="decimal"/>
        <w:lvlText w:val=""/>
        <w:lvlJc w:val="left"/>
      </w:lvl>
    </w:lvlOverride>
    <w:lvlOverride w:ilvl="1">
      <w:lvl w:ilvl="1">
        <w:numFmt w:val="decimal"/>
        <w:lvlText w:val="%2."/>
        <w:lvlJc w:val="left"/>
      </w:lvl>
    </w:lvlOverride>
  </w:num>
  <w:num w:numId="152">
    <w:abstractNumId w:val="119"/>
    <w:lvlOverride w:ilvl="0">
      <w:lvl w:ilvl="0">
        <w:numFmt w:val="decimal"/>
        <w:lvlText w:val=""/>
        <w:lvlJc w:val="left"/>
      </w:lvl>
    </w:lvlOverride>
    <w:lvlOverride w:ilvl="1">
      <w:lvl w:ilvl="1">
        <w:numFmt w:val="decimal"/>
        <w:lvlText w:val="%2."/>
        <w:lvlJc w:val="left"/>
      </w:lvl>
    </w:lvlOverride>
  </w:num>
  <w:num w:numId="153">
    <w:abstractNumId w:val="105"/>
    <w:lvlOverride w:ilvl="0">
      <w:lvl w:ilvl="0">
        <w:numFmt w:val="decimal"/>
        <w:lvlText w:val=""/>
        <w:lvlJc w:val="left"/>
      </w:lvl>
    </w:lvlOverride>
    <w:lvlOverride w:ilvl="1">
      <w:lvl w:ilvl="1">
        <w:numFmt w:val="decimal"/>
        <w:lvlText w:val="%2."/>
        <w:lvlJc w:val="left"/>
      </w:lvl>
    </w:lvlOverride>
  </w:num>
  <w:num w:numId="154">
    <w:abstractNumId w:val="174"/>
    <w:lvlOverride w:ilvl="0">
      <w:lvl w:ilvl="0">
        <w:numFmt w:val="decimal"/>
        <w:lvlText w:val=""/>
        <w:lvlJc w:val="left"/>
      </w:lvl>
    </w:lvlOverride>
    <w:lvlOverride w:ilvl="1">
      <w:lvl w:ilvl="1">
        <w:numFmt w:val="decimal"/>
        <w:lvlText w:val="%2."/>
        <w:lvlJc w:val="left"/>
      </w:lvl>
    </w:lvlOverride>
  </w:num>
  <w:num w:numId="155">
    <w:abstractNumId w:val="136"/>
    <w:lvlOverride w:ilvl="0">
      <w:lvl w:ilvl="0">
        <w:numFmt w:val="decimal"/>
        <w:lvlText w:val=""/>
        <w:lvlJc w:val="left"/>
      </w:lvl>
    </w:lvlOverride>
    <w:lvlOverride w:ilvl="1">
      <w:lvl w:ilvl="1">
        <w:numFmt w:val="decimal"/>
        <w:lvlText w:val="%2."/>
        <w:lvlJc w:val="left"/>
      </w:lvl>
    </w:lvlOverride>
  </w:num>
  <w:num w:numId="156">
    <w:abstractNumId w:val="116"/>
    <w:lvlOverride w:ilvl="0">
      <w:lvl w:ilvl="0">
        <w:numFmt w:val="decimal"/>
        <w:lvlText w:val=""/>
        <w:lvlJc w:val="left"/>
      </w:lvl>
    </w:lvlOverride>
    <w:lvlOverride w:ilvl="1">
      <w:lvl w:ilvl="1">
        <w:numFmt w:val="decimal"/>
        <w:lvlText w:val="%2."/>
        <w:lvlJc w:val="left"/>
      </w:lvl>
    </w:lvlOverride>
  </w:num>
  <w:num w:numId="157">
    <w:abstractNumId w:val="138"/>
    <w:lvlOverride w:ilvl="0">
      <w:lvl w:ilvl="0">
        <w:numFmt w:val="decimal"/>
        <w:lvlText w:val=""/>
        <w:lvlJc w:val="left"/>
      </w:lvl>
    </w:lvlOverride>
    <w:lvlOverride w:ilvl="1">
      <w:lvl w:ilvl="1">
        <w:numFmt w:val="decimal"/>
        <w:lvlText w:val="%2."/>
        <w:lvlJc w:val="left"/>
      </w:lvl>
    </w:lvlOverride>
  </w:num>
  <w:num w:numId="158">
    <w:abstractNumId w:val="131"/>
    <w:lvlOverride w:ilvl="0">
      <w:lvl w:ilvl="0">
        <w:numFmt w:val="decimal"/>
        <w:lvlText w:val=""/>
        <w:lvlJc w:val="left"/>
      </w:lvl>
    </w:lvlOverride>
    <w:lvlOverride w:ilvl="1">
      <w:lvl w:ilvl="1">
        <w:numFmt w:val="decimal"/>
        <w:lvlText w:val="%2."/>
        <w:lvlJc w:val="left"/>
      </w:lvl>
    </w:lvlOverride>
  </w:num>
  <w:num w:numId="159">
    <w:abstractNumId w:val="12"/>
    <w:lvlOverride w:ilvl="0">
      <w:lvl w:ilvl="0">
        <w:numFmt w:val="decimal"/>
        <w:lvlText w:val=""/>
        <w:lvlJc w:val="left"/>
      </w:lvl>
    </w:lvlOverride>
    <w:lvlOverride w:ilvl="1">
      <w:lvl w:ilvl="1">
        <w:numFmt w:val="decimal"/>
        <w:lvlText w:val="%2."/>
        <w:lvlJc w:val="left"/>
      </w:lvl>
    </w:lvlOverride>
  </w:num>
  <w:num w:numId="160">
    <w:abstractNumId w:val="90"/>
    <w:lvlOverride w:ilvl="0">
      <w:lvl w:ilvl="0">
        <w:numFmt w:val="decimal"/>
        <w:lvlText w:val=""/>
        <w:lvlJc w:val="left"/>
      </w:lvl>
    </w:lvlOverride>
    <w:lvlOverride w:ilvl="1">
      <w:lvl w:ilvl="1">
        <w:numFmt w:val="decimal"/>
        <w:lvlText w:val="%2."/>
        <w:lvlJc w:val="left"/>
      </w:lvl>
    </w:lvlOverride>
  </w:num>
  <w:num w:numId="161">
    <w:abstractNumId w:val="6"/>
    <w:lvlOverride w:ilvl="0">
      <w:lvl w:ilvl="0">
        <w:numFmt w:val="decimal"/>
        <w:lvlText w:val=""/>
        <w:lvlJc w:val="left"/>
      </w:lvl>
    </w:lvlOverride>
    <w:lvlOverride w:ilvl="1">
      <w:lvl w:ilvl="1">
        <w:numFmt w:val="decimal"/>
        <w:lvlText w:val="%2."/>
        <w:lvlJc w:val="left"/>
      </w:lvl>
    </w:lvlOverride>
  </w:num>
  <w:num w:numId="162">
    <w:abstractNumId w:val="96"/>
    <w:lvlOverride w:ilvl="0">
      <w:lvl w:ilvl="0">
        <w:numFmt w:val="decimal"/>
        <w:lvlText w:val=""/>
        <w:lvlJc w:val="left"/>
      </w:lvl>
    </w:lvlOverride>
    <w:lvlOverride w:ilvl="1">
      <w:lvl w:ilvl="1">
        <w:numFmt w:val="decimal"/>
        <w:lvlText w:val="%2."/>
        <w:lvlJc w:val="left"/>
      </w:lvl>
    </w:lvlOverride>
  </w:num>
  <w:num w:numId="163">
    <w:abstractNumId w:val="40"/>
  </w:num>
  <w:num w:numId="164">
    <w:abstractNumId w:val="156"/>
  </w:num>
  <w:num w:numId="165">
    <w:abstractNumId w:val="175"/>
  </w:num>
  <w:num w:numId="166">
    <w:abstractNumId w:val="82"/>
  </w:num>
  <w:num w:numId="167">
    <w:abstractNumId w:val="87"/>
  </w:num>
  <w:num w:numId="168">
    <w:abstractNumId w:val="26"/>
  </w:num>
  <w:num w:numId="169">
    <w:abstractNumId w:val="31"/>
  </w:num>
  <w:num w:numId="170">
    <w:abstractNumId w:val="65"/>
  </w:num>
  <w:num w:numId="171">
    <w:abstractNumId w:val="88"/>
  </w:num>
  <w:num w:numId="172">
    <w:abstractNumId w:val="115"/>
  </w:num>
  <w:num w:numId="173">
    <w:abstractNumId w:val="92"/>
  </w:num>
  <w:num w:numId="174">
    <w:abstractNumId w:val="160"/>
  </w:num>
  <w:num w:numId="175">
    <w:abstractNumId w:val="55"/>
  </w:num>
  <w:num w:numId="176">
    <w:abstractNumId w:val="24"/>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IdMacAtCleanup w:val="171"/>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20"/>
  <w:embedSystemFonts/>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20"/>
  <w:characterSpacingControl w:val="doNotCompres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855899"/>
    <w:rsid w:val="00003B49"/>
    <w:rsid w:val="00004458"/>
    <w:rsid w:val="000129D6"/>
    <w:rsid w:val="0002756B"/>
    <w:rsid w:val="0003146F"/>
    <w:rsid w:val="00035290"/>
    <w:rsid w:val="0003675D"/>
    <w:rsid w:val="00047F11"/>
    <w:rsid w:val="000618AF"/>
    <w:rsid w:val="00065998"/>
    <w:rsid w:val="000818D0"/>
    <w:rsid w:val="00083436"/>
    <w:rsid w:val="000B0C68"/>
    <w:rsid w:val="000B34FD"/>
    <w:rsid w:val="000D3A92"/>
    <w:rsid w:val="000D7DA7"/>
    <w:rsid w:val="000E556D"/>
    <w:rsid w:val="000F28CB"/>
    <w:rsid w:val="000F50F4"/>
    <w:rsid w:val="000F7041"/>
    <w:rsid w:val="0011609B"/>
    <w:rsid w:val="0012553F"/>
    <w:rsid w:val="0013360B"/>
    <w:rsid w:val="00137055"/>
    <w:rsid w:val="0014631B"/>
    <w:rsid w:val="001479ED"/>
    <w:rsid w:val="001731BB"/>
    <w:rsid w:val="001814C4"/>
    <w:rsid w:val="00194E86"/>
    <w:rsid w:val="001A7887"/>
    <w:rsid w:val="001B44CA"/>
    <w:rsid w:val="001F38FA"/>
    <w:rsid w:val="001F3933"/>
    <w:rsid w:val="001F7A2C"/>
    <w:rsid w:val="001F7AE2"/>
    <w:rsid w:val="00201B30"/>
    <w:rsid w:val="00210F5C"/>
    <w:rsid w:val="00213FB4"/>
    <w:rsid w:val="002243DB"/>
    <w:rsid w:val="002262FA"/>
    <w:rsid w:val="00266345"/>
    <w:rsid w:val="00272545"/>
    <w:rsid w:val="00286C1E"/>
    <w:rsid w:val="0029284D"/>
    <w:rsid w:val="002A2498"/>
    <w:rsid w:val="002B05FF"/>
    <w:rsid w:val="002C32AF"/>
    <w:rsid w:val="002C3B18"/>
    <w:rsid w:val="002C48E3"/>
    <w:rsid w:val="002E41F9"/>
    <w:rsid w:val="002E544E"/>
    <w:rsid w:val="002E6E8E"/>
    <w:rsid w:val="002F69F5"/>
    <w:rsid w:val="00305C42"/>
    <w:rsid w:val="00311A40"/>
    <w:rsid w:val="00313A83"/>
    <w:rsid w:val="00325900"/>
    <w:rsid w:val="00340BB0"/>
    <w:rsid w:val="00341278"/>
    <w:rsid w:val="0034780B"/>
    <w:rsid w:val="0035010B"/>
    <w:rsid w:val="0036561C"/>
    <w:rsid w:val="003819FC"/>
    <w:rsid w:val="003A0FAC"/>
    <w:rsid w:val="003A56B0"/>
    <w:rsid w:val="003C09DC"/>
    <w:rsid w:val="003C3279"/>
    <w:rsid w:val="003D1DBC"/>
    <w:rsid w:val="003D5887"/>
    <w:rsid w:val="003E43BC"/>
    <w:rsid w:val="003F23DC"/>
    <w:rsid w:val="004037C6"/>
    <w:rsid w:val="0044158E"/>
    <w:rsid w:val="0044656C"/>
    <w:rsid w:val="00475B7E"/>
    <w:rsid w:val="00495C29"/>
    <w:rsid w:val="004A026C"/>
    <w:rsid w:val="004A228A"/>
    <w:rsid w:val="004A4FB2"/>
    <w:rsid w:val="004B72BE"/>
    <w:rsid w:val="004C0EE8"/>
    <w:rsid w:val="004C249A"/>
    <w:rsid w:val="004C3AB9"/>
    <w:rsid w:val="00513F3C"/>
    <w:rsid w:val="00517E9E"/>
    <w:rsid w:val="00531B1B"/>
    <w:rsid w:val="00541C39"/>
    <w:rsid w:val="0054423A"/>
    <w:rsid w:val="005709A8"/>
    <w:rsid w:val="00575693"/>
    <w:rsid w:val="0058194A"/>
    <w:rsid w:val="00594F23"/>
    <w:rsid w:val="005C1E13"/>
    <w:rsid w:val="005C3B53"/>
    <w:rsid w:val="005E6CFC"/>
    <w:rsid w:val="005F4982"/>
    <w:rsid w:val="005F4F29"/>
    <w:rsid w:val="00605ADF"/>
    <w:rsid w:val="0063185E"/>
    <w:rsid w:val="00631C64"/>
    <w:rsid w:val="00643BEC"/>
    <w:rsid w:val="00644D12"/>
    <w:rsid w:val="00646DFF"/>
    <w:rsid w:val="00650C89"/>
    <w:rsid w:val="00651EC2"/>
    <w:rsid w:val="00654571"/>
    <w:rsid w:val="006552CA"/>
    <w:rsid w:val="0066696F"/>
    <w:rsid w:val="0067234A"/>
    <w:rsid w:val="0067313F"/>
    <w:rsid w:val="006771EE"/>
    <w:rsid w:val="00687F01"/>
    <w:rsid w:val="006A0BE6"/>
    <w:rsid w:val="006A2DD9"/>
    <w:rsid w:val="006B1905"/>
    <w:rsid w:val="006C39A6"/>
    <w:rsid w:val="006D53DB"/>
    <w:rsid w:val="006D66E9"/>
    <w:rsid w:val="006D708F"/>
    <w:rsid w:val="006E58A3"/>
    <w:rsid w:val="00700B5C"/>
    <w:rsid w:val="00712C27"/>
    <w:rsid w:val="00714B2A"/>
    <w:rsid w:val="00724F3F"/>
    <w:rsid w:val="0072600A"/>
    <w:rsid w:val="00742B64"/>
    <w:rsid w:val="007736D6"/>
    <w:rsid w:val="00780443"/>
    <w:rsid w:val="0079478B"/>
    <w:rsid w:val="007956B4"/>
    <w:rsid w:val="007A196B"/>
    <w:rsid w:val="007A3E2E"/>
    <w:rsid w:val="007A4538"/>
    <w:rsid w:val="007E7A23"/>
    <w:rsid w:val="007F1E1B"/>
    <w:rsid w:val="007F26E4"/>
    <w:rsid w:val="00840235"/>
    <w:rsid w:val="00847151"/>
    <w:rsid w:val="00854551"/>
    <w:rsid w:val="00855899"/>
    <w:rsid w:val="00856A9D"/>
    <w:rsid w:val="008718D3"/>
    <w:rsid w:val="00875D3A"/>
    <w:rsid w:val="008808D0"/>
    <w:rsid w:val="008E1DC4"/>
    <w:rsid w:val="008E3BC8"/>
    <w:rsid w:val="008F16A5"/>
    <w:rsid w:val="009039DD"/>
    <w:rsid w:val="00905DA9"/>
    <w:rsid w:val="0091465B"/>
    <w:rsid w:val="00920C2C"/>
    <w:rsid w:val="00941F0D"/>
    <w:rsid w:val="009471E7"/>
    <w:rsid w:val="00972B84"/>
    <w:rsid w:val="00973D1E"/>
    <w:rsid w:val="009849F7"/>
    <w:rsid w:val="00990459"/>
    <w:rsid w:val="0099071F"/>
    <w:rsid w:val="009A1C40"/>
    <w:rsid w:val="009A6510"/>
    <w:rsid w:val="009B0BBB"/>
    <w:rsid w:val="009B0DC6"/>
    <w:rsid w:val="009D4879"/>
    <w:rsid w:val="009D5C80"/>
    <w:rsid w:val="009E67D7"/>
    <w:rsid w:val="00A169D6"/>
    <w:rsid w:val="00A57EEA"/>
    <w:rsid w:val="00A61BDE"/>
    <w:rsid w:val="00A6429B"/>
    <w:rsid w:val="00A75724"/>
    <w:rsid w:val="00A81F6C"/>
    <w:rsid w:val="00A92BAB"/>
    <w:rsid w:val="00A965B2"/>
    <w:rsid w:val="00AA1495"/>
    <w:rsid w:val="00AB46FC"/>
    <w:rsid w:val="00AF0197"/>
    <w:rsid w:val="00AF3BAC"/>
    <w:rsid w:val="00AF687C"/>
    <w:rsid w:val="00B02FFA"/>
    <w:rsid w:val="00B10EEB"/>
    <w:rsid w:val="00B133EF"/>
    <w:rsid w:val="00B33F28"/>
    <w:rsid w:val="00B66453"/>
    <w:rsid w:val="00B76D38"/>
    <w:rsid w:val="00B912F6"/>
    <w:rsid w:val="00B922FB"/>
    <w:rsid w:val="00B9401C"/>
    <w:rsid w:val="00B972BA"/>
    <w:rsid w:val="00BB0E6A"/>
    <w:rsid w:val="00BB3B3B"/>
    <w:rsid w:val="00BB44EF"/>
    <w:rsid w:val="00BE32F9"/>
    <w:rsid w:val="00BE7232"/>
    <w:rsid w:val="00C00603"/>
    <w:rsid w:val="00C03D14"/>
    <w:rsid w:val="00C161E4"/>
    <w:rsid w:val="00C16E40"/>
    <w:rsid w:val="00C30EE1"/>
    <w:rsid w:val="00C35FD7"/>
    <w:rsid w:val="00C3673F"/>
    <w:rsid w:val="00C628C7"/>
    <w:rsid w:val="00C852D1"/>
    <w:rsid w:val="00C87764"/>
    <w:rsid w:val="00C927CF"/>
    <w:rsid w:val="00CB110D"/>
    <w:rsid w:val="00CB1E69"/>
    <w:rsid w:val="00CC29ED"/>
    <w:rsid w:val="00CD2B5D"/>
    <w:rsid w:val="00CE291C"/>
    <w:rsid w:val="00D1100A"/>
    <w:rsid w:val="00D140CE"/>
    <w:rsid w:val="00D14661"/>
    <w:rsid w:val="00D2231A"/>
    <w:rsid w:val="00D24F74"/>
    <w:rsid w:val="00D509E4"/>
    <w:rsid w:val="00D70CFF"/>
    <w:rsid w:val="00D8053B"/>
    <w:rsid w:val="00D80AA0"/>
    <w:rsid w:val="00D83CC5"/>
    <w:rsid w:val="00D96919"/>
    <w:rsid w:val="00DA7838"/>
    <w:rsid w:val="00DB6768"/>
    <w:rsid w:val="00DC32BF"/>
    <w:rsid w:val="00DE2C6E"/>
    <w:rsid w:val="00DE31A9"/>
    <w:rsid w:val="00DE338F"/>
    <w:rsid w:val="00DE3591"/>
    <w:rsid w:val="00DE4A54"/>
    <w:rsid w:val="00DE6E3C"/>
    <w:rsid w:val="00E03031"/>
    <w:rsid w:val="00E03939"/>
    <w:rsid w:val="00E05CA6"/>
    <w:rsid w:val="00E100B8"/>
    <w:rsid w:val="00E44F1E"/>
    <w:rsid w:val="00E45D24"/>
    <w:rsid w:val="00E53F48"/>
    <w:rsid w:val="00E61889"/>
    <w:rsid w:val="00E8240B"/>
    <w:rsid w:val="00E854F2"/>
    <w:rsid w:val="00E94D9A"/>
    <w:rsid w:val="00EB5D70"/>
    <w:rsid w:val="00ED18F9"/>
    <w:rsid w:val="00ED4492"/>
    <w:rsid w:val="00EE46FD"/>
    <w:rsid w:val="00EE665B"/>
    <w:rsid w:val="00EE78FF"/>
    <w:rsid w:val="00F1710F"/>
    <w:rsid w:val="00F218B4"/>
    <w:rsid w:val="00F246FA"/>
    <w:rsid w:val="00F27002"/>
    <w:rsid w:val="00F30405"/>
    <w:rsid w:val="00F315C6"/>
    <w:rsid w:val="00F35891"/>
    <w:rsid w:val="00F85184"/>
    <w:rsid w:val="00F8629D"/>
    <w:rsid w:val="00F91104"/>
    <w:rsid w:val="00FA54A4"/>
    <w:rsid w:val="00FB0724"/>
    <w:rsid w:val="00FC11C4"/>
    <w:rsid w:val="00FC59DB"/>
    <w:rsid w:val="00FD0668"/>
    <w:rsid w:val="00FD3EC3"/>
    <w:rsid w:val="00FD6A46"/>
    <w:rsid w:val="00FD6BE0"/>
    <w:rsid w:val="00FE1D66"/>
    <w:rsid w:val="00FE1EFE"/>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imes New Roman" w:eastAsia="Times New Roman" w:hAnsi="Times New Roman" w:cs="Times New Roman"/>
        <w:lang w:val="en-US" w:eastAsia="en-US" w:bidi="ar-SA"/>
      </w:rPr>
    </w:rPrDefault>
    <w:pPrDefault/>
  </w:docDefaults>
  <w:latentStyles w:defLockedState="0" w:defUIPriority="0" w:defSemiHidden="0" w:defUnhideWhenUsed="0" w:defQFormat="0" w:count="267">
    <w:lsdException w:name="Normal"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annotation text" w:uiPriority="99"/>
    <w:lsdException w:name="header" w:uiPriority="99"/>
    <w:lsdException w:name="footer" w:uiPriority="99"/>
    <w:lsdException w:name="caption" w:semiHidden="1" w:unhideWhenUsed="1" w:qFormat="1"/>
    <w:lsdException w:name="Title" w:uiPriority="10" w:qFormat="1"/>
    <w:lsdException w:name="Body Text" w:uiPriority="99"/>
    <w:lsdException w:name="Subtitle" w:qFormat="1"/>
    <w:lsdException w:name="Hyperlink" w:uiPriority="99"/>
    <w:lsdException w:name="Strong" w:uiPriority="22" w:qFormat="1"/>
    <w:lsdException w:name="Emphasis" w:uiPriority="20" w:qFormat="1"/>
    <w:lsdException w:name="Normal (Web)" w:uiPriority="99"/>
    <w:lsdException w:name="HTML Preformatted" w:uiPriority="99"/>
    <w:lsdException w:name="No List" w:uiPriority="99"/>
    <w:lsdException w:name="Balloon Text" w:uiPriority="99"/>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Normal">
    <w:name w:val="Normal"/>
    <w:qFormat/>
    <w:rsid w:val="00855899"/>
    <w:pPr>
      <w:spacing w:after="200" w:line="276" w:lineRule="auto"/>
    </w:pPr>
    <w:rPr>
      <w:rFonts w:ascii="Calibri" w:eastAsia="Calibri" w:hAnsi="Calibri"/>
      <w:sz w:val="22"/>
      <w:szCs w:val="22"/>
    </w:rPr>
  </w:style>
  <w:style w:type="paragraph" w:styleId="Heading1">
    <w:name w:val="heading 1"/>
    <w:basedOn w:val="Normal"/>
    <w:next w:val="Normal"/>
    <w:link w:val="Heading1Char"/>
    <w:uiPriority w:val="9"/>
    <w:qFormat/>
    <w:rsid w:val="00855899"/>
    <w:pPr>
      <w:keepNext/>
      <w:spacing w:before="240" w:after="60"/>
      <w:outlineLvl w:val="0"/>
    </w:pPr>
    <w:rPr>
      <w:rFonts w:ascii="Cambria" w:eastAsia="Times New Roman" w:hAnsi="Cambria"/>
      <w:b/>
      <w:bCs/>
      <w:kern w:val="32"/>
      <w:sz w:val="32"/>
      <w:szCs w:val="32"/>
    </w:rPr>
  </w:style>
  <w:style w:type="paragraph" w:styleId="Heading2">
    <w:name w:val="heading 2"/>
    <w:basedOn w:val="Normal"/>
    <w:next w:val="Normal"/>
    <w:link w:val="Heading2Char"/>
    <w:uiPriority w:val="9"/>
    <w:unhideWhenUsed/>
    <w:qFormat/>
    <w:rsid w:val="00855899"/>
    <w:pPr>
      <w:keepNext/>
      <w:spacing w:before="240" w:after="60"/>
      <w:outlineLvl w:val="1"/>
    </w:pPr>
    <w:rPr>
      <w:rFonts w:ascii="Cambria" w:eastAsia="Times New Roman" w:hAnsi="Cambria" w:cs="Mangal"/>
      <w:b/>
      <w:bCs/>
      <w:i/>
      <w:iCs/>
      <w:sz w:val="28"/>
      <w:szCs w:val="28"/>
    </w:rPr>
  </w:style>
  <w:style w:type="paragraph" w:styleId="Heading3">
    <w:name w:val="heading 3"/>
    <w:basedOn w:val="Normal"/>
    <w:next w:val="Normal"/>
    <w:link w:val="Heading3Char"/>
    <w:uiPriority w:val="9"/>
    <w:semiHidden/>
    <w:unhideWhenUsed/>
    <w:qFormat/>
    <w:rsid w:val="00855899"/>
    <w:pPr>
      <w:keepNext/>
      <w:keepLines/>
      <w:spacing w:before="200" w:after="0" w:line="240" w:lineRule="auto"/>
      <w:outlineLvl w:val="2"/>
    </w:pPr>
    <w:rPr>
      <w:rFonts w:ascii="Cambria" w:eastAsia="Times New Roman" w:hAnsi="Cambria"/>
      <w:b/>
      <w:bCs/>
      <w:color w:val="4F81BD"/>
      <w:sz w:val="24"/>
      <w:szCs w:val="24"/>
    </w:rPr>
  </w:style>
  <w:style w:type="paragraph" w:styleId="Heading4">
    <w:name w:val="heading 4"/>
    <w:basedOn w:val="Normal"/>
    <w:next w:val="Normal"/>
    <w:link w:val="Heading4Char"/>
    <w:uiPriority w:val="9"/>
    <w:semiHidden/>
    <w:unhideWhenUsed/>
    <w:qFormat/>
    <w:rsid w:val="00855899"/>
    <w:pPr>
      <w:keepNext/>
      <w:spacing w:before="240" w:after="60"/>
      <w:outlineLvl w:val="3"/>
    </w:pPr>
    <w:rPr>
      <w:rFonts w:eastAsia="Times New Roman"/>
      <w:b/>
      <w:bCs/>
      <w:sz w:val="28"/>
      <w:szCs w:val="2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855899"/>
    <w:rPr>
      <w:rFonts w:ascii="Cambria" w:hAnsi="Cambria"/>
      <w:b/>
      <w:bCs/>
      <w:kern w:val="32"/>
      <w:sz w:val="32"/>
      <w:szCs w:val="32"/>
    </w:rPr>
  </w:style>
  <w:style w:type="character" w:customStyle="1" w:styleId="Heading2Char">
    <w:name w:val="Heading 2 Char"/>
    <w:basedOn w:val="DefaultParagraphFont"/>
    <w:link w:val="Heading2"/>
    <w:uiPriority w:val="9"/>
    <w:rsid w:val="00855899"/>
    <w:rPr>
      <w:rFonts w:ascii="Cambria" w:hAnsi="Cambria" w:cs="Mangal"/>
      <w:b/>
      <w:bCs/>
      <w:i/>
      <w:iCs/>
      <w:sz w:val="28"/>
      <w:szCs w:val="28"/>
    </w:rPr>
  </w:style>
  <w:style w:type="character" w:customStyle="1" w:styleId="Heading3Char">
    <w:name w:val="Heading 3 Char"/>
    <w:basedOn w:val="DefaultParagraphFont"/>
    <w:link w:val="Heading3"/>
    <w:uiPriority w:val="9"/>
    <w:semiHidden/>
    <w:rsid w:val="00855899"/>
    <w:rPr>
      <w:rFonts w:ascii="Cambria" w:hAnsi="Cambria"/>
      <w:b/>
      <w:bCs/>
      <w:color w:val="4F81BD"/>
      <w:sz w:val="24"/>
      <w:szCs w:val="24"/>
    </w:rPr>
  </w:style>
  <w:style w:type="character" w:customStyle="1" w:styleId="Heading4Char">
    <w:name w:val="Heading 4 Char"/>
    <w:basedOn w:val="DefaultParagraphFont"/>
    <w:link w:val="Heading4"/>
    <w:uiPriority w:val="9"/>
    <w:semiHidden/>
    <w:rsid w:val="00855899"/>
    <w:rPr>
      <w:rFonts w:ascii="Calibri" w:hAnsi="Calibri"/>
      <w:b/>
      <w:bCs/>
      <w:sz w:val="28"/>
      <w:szCs w:val="28"/>
    </w:rPr>
  </w:style>
  <w:style w:type="character" w:customStyle="1" w:styleId="apple-converted-space">
    <w:name w:val="apple-converted-space"/>
    <w:basedOn w:val="DefaultParagraphFont"/>
    <w:rsid w:val="00855899"/>
  </w:style>
  <w:style w:type="character" w:styleId="Hyperlink">
    <w:name w:val="Hyperlink"/>
    <w:uiPriority w:val="99"/>
    <w:unhideWhenUsed/>
    <w:rsid w:val="00855899"/>
    <w:rPr>
      <w:color w:val="0000FF"/>
      <w:u w:val="single"/>
    </w:rPr>
  </w:style>
  <w:style w:type="character" w:styleId="Emphasis">
    <w:name w:val="Emphasis"/>
    <w:uiPriority w:val="20"/>
    <w:qFormat/>
    <w:rsid w:val="00855899"/>
    <w:rPr>
      <w:i/>
      <w:iCs/>
    </w:rPr>
  </w:style>
  <w:style w:type="character" w:styleId="Strong">
    <w:name w:val="Strong"/>
    <w:uiPriority w:val="22"/>
    <w:qFormat/>
    <w:rsid w:val="00855899"/>
    <w:rPr>
      <w:b/>
      <w:bCs/>
    </w:rPr>
  </w:style>
  <w:style w:type="paragraph" w:styleId="NoSpacing">
    <w:name w:val="No Spacing"/>
    <w:uiPriority w:val="1"/>
    <w:qFormat/>
    <w:rsid w:val="00855899"/>
    <w:rPr>
      <w:rFonts w:ascii="Calibri" w:eastAsia="Calibri" w:hAnsi="Calibri"/>
      <w:sz w:val="22"/>
      <w:szCs w:val="22"/>
    </w:rPr>
  </w:style>
  <w:style w:type="paragraph" w:styleId="NormalWeb">
    <w:name w:val="Normal (Web)"/>
    <w:basedOn w:val="Normal"/>
    <w:uiPriority w:val="99"/>
    <w:unhideWhenUsed/>
    <w:rsid w:val="00855899"/>
    <w:pPr>
      <w:spacing w:before="100" w:beforeAutospacing="1" w:after="100" w:afterAutospacing="1" w:line="240" w:lineRule="auto"/>
    </w:pPr>
    <w:rPr>
      <w:rFonts w:ascii="Times New Roman" w:eastAsia="Times New Roman" w:hAnsi="Times New Roman"/>
      <w:sz w:val="24"/>
      <w:szCs w:val="24"/>
      <w:lang w:bidi="hi-IN"/>
    </w:rPr>
  </w:style>
  <w:style w:type="paragraph" w:styleId="Header">
    <w:name w:val="header"/>
    <w:basedOn w:val="Normal"/>
    <w:link w:val="HeaderChar"/>
    <w:uiPriority w:val="99"/>
    <w:unhideWhenUsed/>
    <w:rsid w:val="00855899"/>
    <w:pPr>
      <w:tabs>
        <w:tab w:val="center" w:pos="4680"/>
        <w:tab w:val="right" w:pos="9360"/>
      </w:tabs>
    </w:pPr>
  </w:style>
  <w:style w:type="character" w:customStyle="1" w:styleId="HeaderChar">
    <w:name w:val="Header Char"/>
    <w:basedOn w:val="DefaultParagraphFont"/>
    <w:link w:val="Header"/>
    <w:uiPriority w:val="99"/>
    <w:rsid w:val="00855899"/>
    <w:rPr>
      <w:rFonts w:ascii="Calibri" w:eastAsia="Calibri" w:hAnsi="Calibri"/>
      <w:sz w:val="22"/>
      <w:szCs w:val="22"/>
    </w:rPr>
  </w:style>
  <w:style w:type="paragraph" w:styleId="Footer">
    <w:name w:val="footer"/>
    <w:basedOn w:val="Normal"/>
    <w:link w:val="FooterChar"/>
    <w:uiPriority w:val="99"/>
    <w:unhideWhenUsed/>
    <w:rsid w:val="00855899"/>
    <w:pPr>
      <w:tabs>
        <w:tab w:val="center" w:pos="4680"/>
        <w:tab w:val="right" w:pos="9360"/>
      </w:tabs>
    </w:pPr>
  </w:style>
  <w:style w:type="character" w:customStyle="1" w:styleId="FooterChar">
    <w:name w:val="Footer Char"/>
    <w:basedOn w:val="DefaultParagraphFont"/>
    <w:link w:val="Footer"/>
    <w:uiPriority w:val="99"/>
    <w:rsid w:val="00855899"/>
    <w:rPr>
      <w:rFonts w:ascii="Calibri" w:eastAsia="Calibri" w:hAnsi="Calibri"/>
      <w:sz w:val="22"/>
      <w:szCs w:val="22"/>
    </w:rPr>
  </w:style>
  <w:style w:type="character" w:customStyle="1" w:styleId="apple-style-span">
    <w:name w:val="apple-style-span"/>
    <w:rsid w:val="00855899"/>
  </w:style>
  <w:style w:type="paragraph" w:styleId="ListParagraph">
    <w:name w:val="List Paragraph"/>
    <w:basedOn w:val="Normal"/>
    <w:uiPriority w:val="34"/>
    <w:qFormat/>
    <w:rsid w:val="00855899"/>
    <w:pPr>
      <w:ind w:left="720"/>
      <w:contextualSpacing/>
    </w:pPr>
    <w:rPr>
      <w:lang w:val="en-SG"/>
    </w:rPr>
  </w:style>
  <w:style w:type="paragraph" w:customStyle="1" w:styleId="text">
    <w:name w:val="text"/>
    <w:basedOn w:val="Normal"/>
    <w:rsid w:val="00855899"/>
    <w:pPr>
      <w:spacing w:before="100" w:beforeAutospacing="1" w:after="100" w:afterAutospacing="1" w:line="240" w:lineRule="auto"/>
      <w:jc w:val="both"/>
    </w:pPr>
    <w:rPr>
      <w:rFonts w:ascii="Verdana" w:eastAsia="Arial Unicode MS" w:hAnsi="Verdana" w:cs="Arial Unicode MS"/>
      <w:color w:val="666666"/>
    </w:rPr>
  </w:style>
  <w:style w:type="paragraph" w:styleId="FootnoteText">
    <w:name w:val="footnote text"/>
    <w:basedOn w:val="Normal"/>
    <w:link w:val="FootnoteTextChar"/>
    <w:unhideWhenUsed/>
    <w:rsid w:val="00855899"/>
    <w:pPr>
      <w:spacing w:after="0" w:line="240" w:lineRule="auto"/>
    </w:pPr>
    <w:rPr>
      <w:sz w:val="20"/>
      <w:szCs w:val="20"/>
    </w:rPr>
  </w:style>
  <w:style w:type="character" w:customStyle="1" w:styleId="FootnoteTextChar">
    <w:name w:val="Footnote Text Char"/>
    <w:basedOn w:val="DefaultParagraphFont"/>
    <w:link w:val="FootnoteText"/>
    <w:rsid w:val="00855899"/>
    <w:rPr>
      <w:rFonts w:ascii="Calibri" w:eastAsia="Calibri" w:hAnsi="Calibri"/>
    </w:rPr>
  </w:style>
  <w:style w:type="character" w:styleId="FootnoteReference">
    <w:name w:val="footnote reference"/>
    <w:unhideWhenUsed/>
    <w:rsid w:val="00855899"/>
    <w:rPr>
      <w:vertAlign w:val="superscript"/>
    </w:rPr>
  </w:style>
  <w:style w:type="paragraph" w:styleId="HTMLPreformatted">
    <w:name w:val="HTML Preformatted"/>
    <w:basedOn w:val="Normal"/>
    <w:link w:val="HTMLPreformattedChar"/>
    <w:uiPriority w:val="99"/>
    <w:unhideWhenUsed/>
    <w:rsid w:val="0085589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pPr>
    <w:rPr>
      <w:rFonts w:ascii="Courier New" w:eastAsia="Times New Roman" w:hAnsi="Courier New"/>
      <w:sz w:val="20"/>
      <w:szCs w:val="20"/>
    </w:rPr>
  </w:style>
  <w:style w:type="character" w:customStyle="1" w:styleId="HTMLPreformattedChar">
    <w:name w:val="HTML Preformatted Char"/>
    <w:basedOn w:val="DefaultParagraphFont"/>
    <w:link w:val="HTMLPreformatted"/>
    <w:uiPriority w:val="99"/>
    <w:rsid w:val="00855899"/>
    <w:rPr>
      <w:rFonts w:ascii="Courier New" w:hAnsi="Courier New"/>
    </w:rPr>
  </w:style>
  <w:style w:type="table" w:styleId="TableGrid">
    <w:name w:val="Table Grid"/>
    <w:basedOn w:val="TableNormal"/>
    <w:rsid w:val="00855899"/>
    <w:rPr>
      <w:rFonts w:ascii="Calibri" w:eastAsia="Calibri" w:hAnsi="Calibri"/>
      <w:sz w:val="22"/>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BodyTextIndent2">
    <w:name w:val="Body Text Indent 2"/>
    <w:basedOn w:val="Normal"/>
    <w:link w:val="BodyTextIndent2Char"/>
    <w:rsid w:val="00855899"/>
    <w:pPr>
      <w:spacing w:after="0" w:line="240" w:lineRule="auto"/>
      <w:ind w:firstLine="720"/>
    </w:pPr>
    <w:rPr>
      <w:rFonts w:ascii="Calisto MT" w:eastAsia="Times New Roman" w:hAnsi="Calisto MT"/>
      <w:sz w:val="24"/>
      <w:szCs w:val="20"/>
    </w:rPr>
  </w:style>
  <w:style w:type="character" w:customStyle="1" w:styleId="BodyTextIndent2Char">
    <w:name w:val="Body Text Indent 2 Char"/>
    <w:basedOn w:val="DefaultParagraphFont"/>
    <w:link w:val="BodyTextIndent2"/>
    <w:rsid w:val="00855899"/>
    <w:rPr>
      <w:rFonts w:ascii="Calisto MT" w:hAnsi="Calisto MT"/>
      <w:sz w:val="24"/>
    </w:rPr>
  </w:style>
  <w:style w:type="paragraph" w:styleId="Title">
    <w:name w:val="Title"/>
    <w:basedOn w:val="Normal"/>
    <w:next w:val="Normal"/>
    <w:link w:val="TitleChar"/>
    <w:uiPriority w:val="10"/>
    <w:qFormat/>
    <w:rsid w:val="00855899"/>
    <w:pPr>
      <w:pBdr>
        <w:bottom w:val="single" w:sz="8" w:space="4" w:color="4F81BD"/>
      </w:pBdr>
      <w:spacing w:after="300" w:line="240" w:lineRule="auto"/>
      <w:contextualSpacing/>
    </w:pPr>
    <w:rPr>
      <w:rFonts w:ascii="Cambria" w:eastAsia="Times New Roman" w:hAnsi="Cambria"/>
      <w:color w:val="17365D"/>
      <w:spacing w:val="5"/>
      <w:kern w:val="28"/>
      <w:sz w:val="52"/>
      <w:szCs w:val="52"/>
      <w:lang w:val="en-SG"/>
    </w:rPr>
  </w:style>
  <w:style w:type="character" w:customStyle="1" w:styleId="TitleChar">
    <w:name w:val="Title Char"/>
    <w:basedOn w:val="DefaultParagraphFont"/>
    <w:link w:val="Title"/>
    <w:uiPriority w:val="10"/>
    <w:rsid w:val="00855899"/>
    <w:rPr>
      <w:rFonts w:ascii="Cambria" w:hAnsi="Cambria"/>
      <w:color w:val="17365D"/>
      <w:spacing w:val="5"/>
      <w:kern w:val="28"/>
      <w:sz w:val="52"/>
      <w:szCs w:val="52"/>
      <w:lang w:val="en-SG"/>
    </w:rPr>
  </w:style>
  <w:style w:type="paragraph" w:customStyle="1" w:styleId="Default">
    <w:name w:val="Default"/>
    <w:rsid w:val="00855899"/>
    <w:pPr>
      <w:autoSpaceDE w:val="0"/>
      <w:autoSpaceDN w:val="0"/>
      <w:adjustRightInd w:val="0"/>
    </w:pPr>
    <w:rPr>
      <w:rFonts w:eastAsia="Calibri"/>
      <w:color w:val="000000"/>
      <w:sz w:val="24"/>
      <w:szCs w:val="24"/>
      <w:lang w:val="en-IN"/>
    </w:rPr>
  </w:style>
  <w:style w:type="paragraph" w:styleId="BodyText">
    <w:name w:val="Body Text"/>
    <w:basedOn w:val="Normal"/>
    <w:link w:val="BodyTextChar"/>
    <w:uiPriority w:val="99"/>
    <w:unhideWhenUsed/>
    <w:rsid w:val="00855899"/>
    <w:pPr>
      <w:spacing w:after="120"/>
    </w:pPr>
  </w:style>
  <w:style w:type="character" w:customStyle="1" w:styleId="BodyTextChar">
    <w:name w:val="Body Text Char"/>
    <w:basedOn w:val="DefaultParagraphFont"/>
    <w:link w:val="BodyText"/>
    <w:uiPriority w:val="99"/>
    <w:rsid w:val="00855899"/>
    <w:rPr>
      <w:rFonts w:ascii="Calibri" w:eastAsia="Calibri" w:hAnsi="Calibri"/>
      <w:sz w:val="22"/>
      <w:szCs w:val="22"/>
    </w:rPr>
  </w:style>
  <w:style w:type="paragraph" w:customStyle="1" w:styleId="indented">
    <w:name w:val="indented"/>
    <w:basedOn w:val="Normal"/>
    <w:rsid w:val="00855899"/>
    <w:pPr>
      <w:spacing w:before="100" w:beforeAutospacing="1" w:after="100" w:afterAutospacing="1" w:line="240" w:lineRule="auto"/>
    </w:pPr>
    <w:rPr>
      <w:rFonts w:ascii="Times New Roman" w:eastAsia="Times New Roman" w:hAnsi="Times New Roman"/>
      <w:sz w:val="24"/>
      <w:szCs w:val="24"/>
      <w:lang w:val="en-IN" w:eastAsia="en-IN"/>
    </w:rPr>
  </w:style>
  <w:style w:type="paragraph" w:styleId="CommentText">
    <w:name w:val="annotation text"/>
    <w:basedOn w:val="Normal"/>
    <w:link w:val="CommentTextChar"/>
    <w:uiPriority w:val="99"/>
    <w:unhideWhenUsed/>
    <w:rsid w:val="00855899"/>
    <w:pPr>
      <w:spacing w:after="0" w:line="240" w:lineRule="auto"/>
    </w:pPr>
    <w:rPr>
      <w:rFonts w:ascii="Times New Roman" w:eastAsia="Times New Roman" w:hAnsi="Times New Roman"/>
      <w:sz w:val="20"/>
      <w:szCs w:val="20"/>
      <w:lang w:val="en-GB"/>
    </w:rPr>
  </w:style>
  <w:style w:type="character" w:customStyle="1" w:styleId="CommentTextChar">
    <w:name w:val="Comment Text Char"/>
    <w:basedOn w:val="DefaultParagraphFont"/>
    <w:link w:val="CommentText"/>
    <w:uiPriority w:val="99"/>
    <w:rsid w:val="00855899"/>
    <w:rPr>
      <w:lang w:val="en-GB"/>
    </w:rPr>
  </w:style>
  <w:style w:type="paragraph" w:customStyle="1" w:styleId="Standard">
    <w:name w:val="Standard"/>
    <w:uiPriority w:val="99"/>
    <w:semiHidden/>
    <w:rsid w:val="00855899"/>
    <w:pPr>
      <w:suppressAutoHyphens/>
      <w:autoSpaceDN w:val="0"/>
      <w:spacing w:after="200" w:line="276" w:lineRule="auto"/>
    </w:pPr>
    <w:rPr>
      <w:rFonts w:ascii="Calibri" w:eastAsia="Arial" w:hAnsi="Calibri" w:cs="Arial"/>
      <w:kern w:val="3"/>
      <w:sz w:val="22"/>
      <w:szCs w:val="22"/>
      <w:lang w:val="en-GB"/>
    </w:rPr>
  </w:style>
  <w:style w:type="table" w:styleId="LightGrid-Accent4">
    <w:name w:val="Light Grid Accent 4"/>
    <w:basedOn w:val="TableNormal"/>
    <w:uiPriority w:val="62"/>
    <w:rsid w:val="00855899"/>
    <w:rPr>
      <w:rFonts w:ascii="Calibri" w:hAnsi="Calibri"/>
      <w:sz w:val="22"/>
      <w:szCs w:val="22"/>
      <w:lang w:val="en-GB"/>
    </w:rPr>
    <w:tblPr>
      <w:tblStyleRowBandSize w:val="1"/>
      <w:tblStyleColBandSize w:val="1"/>
      <w:tblBorders>
        <w:top w:val="single" w:sz="8" w:space="0" w:color="8064A2"/>
        <w:left w:val="single" w:sz="8" w:space="0" w:color="8064A2"/>
        <w:bottom w:val="single" w:sz="8" w:space="0" w:color="8064A2"/>
        <w:right w:val="single" w:sz="8" w:space="0" w:color="8064A2"/>
        <w:insideH w:val="single" w:sz="8" w:space="0" w:color="8064A2"/>
        <w:insideV w:val="single" w:sz="8" w:space="0" w:color="8064A2"/>
      </w:tblBorders>
    </w:tblPr>
    <w:tblStylePr w:type="firstRow">
      <w:pPr>
        <w:spacing w:beforeLines="0" w:beforeAutospacing="0" w:afterLines="0" w:afterAutospacing="0" w:line="240" w:lineRule="auto"/>
      </w:pPr>
      <w:rPr>
        <w:rFonts w:ascii="Cambria" w:eastAsia="Times New Roman" w:hAnsi="Cambria" w:cs="Times New Roman" w:hint="default"/>
        <w:b/>
        <w:bCs/>
      </w:rPr>
      <w:tblPr/>
      <w:tcPr>
        <w:tcBorders>
          <w:top w:val="single" w:sz="8" w:space="0" w:color="8064A2"/>
          <w:left w:val="single" w:sz="8" w:space="0" w:color="8064A2"/>
          <w:bottom w:val="single" w:sz="18" w:space="0" w:color="8064A2"/>
          <w:right w:val="single" w:sz="8" w:space="0" w:color="8064A2"/>
          <w:insideH w:val="nil"/>
          <w:insideV w:val="single" w:sz="8" w:space="0" w:color="8064A2"/>
        </w:tcBorders>
      </w:tcPr>
    </w:tblStylePr>
    <w:tblStylePr w:type="lastRow">
      <w:pPr>
        <w:spacing w:beforeLines="0" w:beforeAutospacing="0" w:afterLines="0" w:afterAutospacing="0" w:line="240" w:lineRule="auto"/>
      </w:pPr>
      <w:rPr>
        <w:rFonts w:ascii="Cambria" w:eastAsia="Times New Roman" w:hAnsi="Cambria" w:cs="Times New Roman" w:hint="default"/>
        <w:b/>
        <w:bCs/>
      </w:rPr>
      <w:tblPr/>
      <w:tcPr>
        <w:tcBorders>
          <w:top w:val="double" w:sz="6" w:space="0" w:color="8064A2"/>
          <w:left w:val="single" w:sz="8" w:space="0" w:color="8064A2"/>
          <w:bottom w:val="single" w:sz="8" w:space="0" w:color="8064A2"/>
          <w:right w:val="single" w:sz="8" w:space="0" w:color="8064A2"/>
          <w:insideH w:val="nil"/>
          <w:insideV w:val="single" w:sz="8" w:space="0" w:color="8064A2"/>
        </w:tcBorders>
      </w:tcPr>
    </w:tblStylePr>
    <w:tblStylePr w:type="firstCol">
      <w:rPr>
        <w:rFonts w:ascii="Cambria" w:eastAsia="Times New Roman" w:hAnsi="Cambria" w:cs="Times New Roman" w:hint="default"/>
        <w:b/>
        <w:bCs/>
      </w:rPr>
    </w:tblStylePr>
    <w:tblStylePr w:type="lastCol">
      <w:rPr>
        <w:rFonts w:ascii="Cambria" w:eastAsia="Times New Roman" w:hAnsi="Cambria" w:cs="Times New Roman" w:hint="default"/>
        <w:b/>
        <w:bCs/>
      </w:rPr>
      <w:tblPr/>
      <w:tcPr>
        <w:tcBorders>
          <w:top w:val="single" w:sz="8" w:space="0" w:color="8064A2"/>
          <w:left w:val="single" w:sz="8" w:space="0" w:color="8064A2"/>
          <w:bottom w:val="single" w:sz="8" w:space="0" w:color="8064A2"/>
          <w:right w:val="single" w:sz="8" w:space="0" w:color="8064A2"/>
        </w:tcBorders>
      </w:tcPr>
    </w:tblStylePr>
    <w:tblStylePr w:type="band1Vert">
      <w:tblPr/>
      <w:tcPr>
        <w:tcBorders>
          <w:top w:val="single" w:sz="8" w:space="0" w:color="8064A2"/>
          <w:left w:val="single" w:sz="8" w:space="0" w:color="8064A2"/>
          <w:bottom w:val="single" w:sz="8" w:space="0" w:color="8064A2"/>
          <w:right w:val="single" w:sz="8" w:space="0" w:color="8064A2"/>
        </w:tcBorders>
        <w:shd w:val="clear" w:color="auto" w:fill="DFD8E8"/>
      </w:tcPr>
    </w:tblStylePr>
    <w:tblStylePr w:type="band1Horz">
      <w:tblPr/>
      <w:tcPr>
        <w:tcBorders>
          <w:top w:val="single" w:sz="8" w:space="0" w:color="8064A2"/>
          <w:left w:val="single" w:sz="8" w:space="0" w:color="8064A2"/>
          <w:bottom w:val="single" w:sz="8" w:space="0" w:color="8064A2"/>
          <w:right w:val="single" w:sz="8" w:space="0" w:color="8064A2"/>
          <w:insideV w:val="single" w:sz="8" w:space="0" w:color="8064A2"/>
        </w:tcBorders>
        <w:shd w:val="clear" w:color="auto" w:fill="DFD8E8"/>
      </w:tcPr>
    </w:tblStylePr>
    <w:tblStylePr w:type="band2Horz">
      <w:tblPr/>
      <w:tcPr>
        <w:tcBorders>
          <w:top w:val="single" w:sz="8" w:space="0" w:color="8064A2"/>
          <w:left w:val="single" w:sz="8" w:space="0" w:color="8064A2"/>
          <w:bottom w:val="single" w:sz="8" w:space="0" w:color="8064A2"/>
          <w:right w:val="single" w:sz="8" w:space="0" w:color="8064A2"/>
          <w:insideV w:val="single" w:sz="8" w:space="0" w:color="8064A2"/>
        </w:tcBorders>
      </w:tcPr>
    </w:tblStylePr>
  </w:style>
  <w:style w:type="paragraph" w:styleId="BalloonText">
    <w:name w:val="Balloon Text"/>
    <w:basedOn w:val="Normal"/>
    <w:link w:val="BalloonTextChar"/>
    <w:uiPriority w:val="99"/>
    <w:unhideWhenUsed/>
    <w:rsid w:val="00855899"/>
    <w:pPr>
      <w:spacing w:after="0" w:line="240" w:lineRule="auto"/>
    </w:pPr>
    <w:rPr>
      <w:rFonts w:ascii="Tahoma" w:hAnsi="Tahoma"/>
      <w:sz w:val="16"/>
      <w:szCs w:val="16"/>
    </w:rPr>
  </w:style>
  <w:style w:type="character" w:customStyle="1" w:styleId="BalloonTextChar">
    <w:name w:val="Balloon Text Char"/>
    <w:basedOn w:val="DefaultParagraphFont"/>
    <w:link w:val="BalloonText"/>
    <w:uiPriority w:val="99"/>
    <w:rsid w:val="00855899"/>
    <w:rPr>
      <w:rFonts w:ascii="Tahoma" w:eastAsia="Calibri" w:hAnsi="Tahoma"/>
      <w:sz w:val="16"/>
      <w:szCs w:val="16"/>
    </w:rPr>
  </w:style>
  <w:style w:type="paragraph" w:customStyle="1" w:styleId="yiv517164725yiv271141193msonormal">
    <w:name w:val="yiv517164725yiv271141193msonormal"/>
    <w:basedOn w:val="Normal"/>
    <w:rsid w:val="00855899"/>
    <w:pPr>
      <w:spacing w:before="100" w:beforeAutospacing="1" w:after="100" w:afterAutospacing="1" w:line="240" w:lineRule="auto"/>
    </w:pPr>
    <w:rPr>
      <w:rFonts w:ascii="Times New Roman" w:eastAsia="Times New Roman" w:hAnsi="Times New Roman"/>
      <w:sz w:val="24"/>
      <w:szCs w:val="24"/>
    </w:rPr>
  </w:style>
  <w:style w:type="paragraph" w:customStyle="1" w:styleId="ecxmsonormal">
    <w:name w:val="ecxmsonormal"/>
    <w:basedOn w:val="Normal"/>
    <w:rsid w:val="00855899"/>
    <w:pPr>
      <w:spacing w:before="100" w:beforeAutospacing="1" w:after="100" w:afterAutospacing="1" w:line="240" w:lineRule="auto"/>
    </w:pPr>
    <w:rPr>
      <w:rFonts w:ascii="Times New Roman" w:eastAsia="Times New Roman" w:hAnsi="Times New Roman"/>
      <w:sz w:val="24"/>
      <w:szCs w:val="24"/>
      <w:lang w:val="en-IN" w:eastAsia="en-IN" w:bidi="hi-IN"/>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imes New Roman" w:eastAsia="Times New Roman" w:hAnsi="Times New Roman" w:cs="Times New Roman"/>
        <w:lang w:val="en-US" w:eastAsia="en-US" w:bidi="ar-SA"/>
      </w:rPr>
    </w:rPrDefault>
    <w:pPrDefault/>
  </w:docDefaults>
  <w:latentStyles w:defLockedState="0" w:defUIPriority="0" w:defSemiHidden="0" w:defUnhideWhenUsed="0" w:defQFormat="0" w:count="267">
    <w:lsdException w:name="Normal"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annotation text" w:uiPriority="99"/>
    <w:lsdException w:name="header" w:uiPriority="99"/>
    <w:lsdException w:name="footer" w:uiPriority="99"/>
    <w:lsdException w:name="caption" w:semiHidden="1" w:unhideWhenUsed="1" w:qFormat="1"/>
    <w:lsdException w:name="Title" w:uiPriority="10" w:qFormat="1"/>
    <w:lsdException w:name="Body Text" w:uiPriority="99"/>
    <w:lsdException w:name="Subtitle" w:qFormat="1"/>
    <w:lsdException w:name="Hyperlink" w:uiPriority="99"/>
    <w:lsdException w:name="Strong" w:uiPriority="22" w:qFormat="1"/>
    <w:lsdException w:name="Emphasis" w:uiPriority="20" w:qFormat="1"/>
    <w:lsdException w:name="Normal (Web)" w:uiPriority="99"/>
    <w:lsdException w:name="HTML Preformatted" w:uiPriority="99"/>
    <w:lsdException w:name="No List" w:uiPriority="99"/>
    <w:lsdException w:name="Balloon Text" w:uiPriority="99"/>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Normal">
    <w:name w:val="Normal"/>
    <w:qFormat/>
    <w:rsid w:val="00855899"/>
    <w:pPr>
      <w:spacing w:after="200" w:line="276" w:lineRule="auto"/>
    </w:pPr>
    <w:rPr>
      <w:rFonts w:ascii="Calibri" w:eastAsia="Calibri" w:hAnsi="Calibri"/>
      <w:sz w:val="22"/>
      <w:szCs w:val="22"/>
    </w:rPr>
  </w:style>
  <w:style w:type="paragraph" w:styleId="Heading1">
    <w:name w:val="heading 1"/>
    <w:basedOn w:val="Normal"/>
    <w:next w:val="Normal"/>
    <w:link w:val="Heading1Char"/>
    <w:uiPriority w:val="9"/>
    <w:qFormat/>
    <w:rsid w:val="00855899"/>
    <w:pPr>
      <w:keepNext/>
      <w:spacing w:before="240" w:after="60"/>
      <w:outlineLvl w:val="0"/>
    </w:pPr>
    <w:rPr>
      <w:rFonts w:ascii="Cambria" w:eastAsia="Times New Roman" w:hAnsi="Cambria"/>
      <w:b/>
      <w:bCs/>
      <w:kern w:val="32"/>
      <w:sz w:val="32"/>
      <w:szCs w:val="32"/>
    </w:rPr>
  </w:style>
  <w:style w:type="paragraph" w:styleId="Heading2">
    <w:name w:val="heading 2"/>
    <w:basedOn w:val="Normal"/>
    <w:next w:val="Normal"/>
    <w:link w:val="Heading2Char"/>
    <w:uiPriority w:val="9"/>
    <w:unhideWhenUsed/>
    <w:qFormat/>
    <w:rsid w:val="00855899"/>
    <w:pPr>
      <w:keepNext/>
      <w:spacing w:before="240" w:after="60"/>
      <w:outlineLvl w:val="1"/>
    </w:pPr>
    <w:rPr>
      <w:rFonts w:ascii="Cambria" w:eastAsia="Times New Roman" w:hAnsi="Cambria" w:cs="Mangal"/>
      <w:b/>
      <w:bCs/>
      <w:i/>
      <w:iCs/>
      <w:sz w:val="28"/>
      <w:szCs w:val="28"/>
    </w:rPr>
  </w:style>
  <w:style w:type="paragraph" w:styleId="Heading3">
    <w:name w:val="heading 3"/>
    <w:basedOn w:val="Normal"/>
    <w:next w:val="Normal"/>
    <w:link w:val="Heading3Char"/>
    <w:uiPriority w:val="9"/>
    <w:semiHidden/>
    <w:unhideWhenUsed/>
    <w:qFormat/>
    <w:rsid w:val="00855899"/>
    <w:pPr>
      <w:keepNext/>
      <w:keepLines/>
      <w:spacing w:before="200" w:after="0" w:line="240" w:lineRule="auto"/>
      <w:outlineLvl w:val="2"/>
    </w:pPr>
    <w:rPr>
      <w:rFonts w:ascii="Cambria" w:eastAsia="Times New Roman" w:hAnsi="Cambria"/>
      <w:b/>
      <w:bCs/>
      <w:color w:val="4F81BD"/>
      <w:sz w:val="24"/>
      <w:szCs w:val="24"/>
    </w:rPr>
  </w:style>
  <w:style w:type="paragraph" w:styleId="Heading4">
    <w:name w:val="heading 4"/>
    <w:basedOn w:val="Normal"/>
    <w:next w:val="Normal"/>
    <w:link w:val="Heading4Char"/>
    <w:uiPriority w:val="9"/>
    <w:semiHidden/>
    <w:unhideWhenUsed/>
    <w:qFormat/>
    <w:rsid w:val="00855899"/>
    <w:pPr>
      <w:keepNext/>
      <w:spacing w:before="240" w:after="60"/>
      <w:outlineLvl w:val="3"/>
    </w:pPr>
    <w:rPr>
      <w:rFonts w:eastAsia="Times New Roman"/>
      <w:b/>
      <w:bCs/>
      <w:sz w:val="28"/>
      <w:szCs w:val="2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855899"/>
    <w:rPr>
      <w:rFonts w:ascii="Cambria" w:hAnsi="Cambria"/>
      <w:b/>
      <w:bCs/>
      <w:kern w:val="32"/>
      <w:sz w:val="32"/>
      <w:szCs w:val="32"/>
    </w:rPr>
  </w:style>
  <w:style w:type="character" w:customStyle="1" w:styleId="Heading2Char">
    <w:name w:val="Heading 2 Char"/>
    <w:basedOn w:val="DefaultParagraphFont"/>
    <w:link w:val="Heading2"/>
    <w:uiPriority w:val="9"/>
    <w:rsid w:val="00855899"/>
    <w:rPr>
      <w:rFonts w:ascii="Cambria" w:hAnsi="Cambria" w:cs="Mangal"/>
      <w:b/>
      <w:bCs/>
      <w:i/>
      <w:iCs/>
      <w:sz w:val="28"/>
      <w:szCs w:val="28"/>
    </w:rPr>
  </w:style>
  <w:style w:type="character" w:customStyle="1" w:styleId="Heading3Char">
    <w:name w:val="Heading 3 Char"/>
    <w:basedOn w:val="DefaultParagraphFont"/>
    <w:link w:val="Heading3"/>
    <w:uiPriority w:val="9"/>
    <w:semiHidden/>
    <w:rsid w:val="00855899"/>
    <w:rPr>
      <w:rFonts w:ascii="Cambria" w:hAnsi="Cambria"/>
      <w:b/>
      <w:bCs/>
      <w:color w:val="4F81BD"/>
      <w:sz w:val="24"/>
      <w:szCs w:val="24"/>
    </w:rPr>
  </w:style>
  <w:style w:type="character" w:customStyle="1" w:styleId="Heading4Char">
    <w:name w:val="Heading 4 Char"/>
    <w:basedOn w:val="DefaultParagraphFont"/>
    <w:link w:val="Heading4"/>
    <w:uiPriority w:val="9"/>
    <w:semiHidden/>
    <w:rsid w:val="00855899"/>
    <w:rPr>
      <w:rFonts w:ascii="Calibri" w:hAnsi="Calibri"/>
      <w:b/>
      <w:bCs/>
      <w:sz w:val="28"/>
      <w:szCs w:val="28"/>
    </w:rPr>
  </w:style>
  <w:style w:type="character" w:customStyle="1" w:styleId="apple-converted-space">
    <w:name w:val="apple-converted-space"/>
    <w:basedOn w:val="DefaultParagraphFont"/>
    <w:rsid w:val="00855899"/>
  </w:style>
  <w:style w:type="character" w:styleId="Hyperlink">
    <w:name w:val="Hyperlink"/>
    <w:uiPriority w:val="99"/>
    <w:unhideWhenUsed/>
    <w:rsid w:val="00855899"/>
    <w:rPr>
      <w:color w:val="0000FF"/>
      <w:u w:val="single"/>
    </w:rPr>
  </w:style>
  <w:style w:type="character" w:styleId="Emphasis">
    <w:name w:val="Emphasis"/>
    <w:uiPriority w:val="20"/>
    <w:qFormat/>
    <w:rsid w:val="00855899"/>
    <w:rPr>
      <w:i/>
      <w:iCs/>
    </w:rPr>
  </w:style>
  <w:style w:type="character" w:styleId="Strong">
    <w:name w:val="Strong"/>
    <w:uiPriority w:val="22"/>
    <w:qFormat/>
    <w:rsid w:val="00855899"/>
    <w:rPr>
      <w:b/>
      <w:bCs/>
    </w:rPr>
  </w:style>
  <w:style w:type="paragraph" w:styleId="NoSpacing">
    <w:name w:val="No Spacing"/>
    <w:uiPriority w:val="1"/>
    <w:qFormat/>
    <w:rsid w:val="00855899"/>
    <w:rPr>
      <w:rFonts w:ascii="Calibri" w:eastAsia="Calibri" w:hAnsi="Calibri"/>
      <w:sz w:val="22"/>
      <w:szCs w:val="22"/>
    </w:rPr>
  </w:style>
  <w:style w:type="paragraph" w:styleId="NormalWeb">
    <w:name w:val="Normal (Web)"/>
    <w:basedOn w:val="Normal"/>
    <w:uiPriority w:val="99"/>
    <w:unhideWhenUsed/>
    <w:rsid w:val="00855899"/>
    <w:pPr>
      <w:spacing w:before="100" w:beforeAutospacing="1" w:after="100" w:afterAutospacing="1" w:line="240" w:lineRule="auto"/>
    </w:pPr>
    <w:rPr>
      <w:rFonts w:ascii="Times New Roman" w:eastAsia="Times New Roman" w:hAnsi="Times New Roman"/>
      <w:sz w:val="24"/>
      <w:szCs w:val="24"/>
      <w:lang w:bidi="hi-IN"/>
    </w:rPr>
  </w:style>
  <w:style w:type="paragraph" w:styleId="Header">
    <w:name w:val="header"/>
    <w:basedOn w:val="Normal"/>
    <w:link w:val="HeaderChar"/>
    <w:uiPriority w:val="99"/>
    <w:unhideWhenUsed/>
    <w:rsid w:val="00855899"/>
    <w:pPr>
      <w:tabs>
        <w:tab w:val="center" w:pos="4680"/>
        <w:tab w:val="right" w:pos="9360"/>
      </w:tabs>
    </w:pPr>
  </w:style>
  <w:style w:type="character" w:customStyle="1" w:styleId="HeaderChar">
    <w:name w:val="Header Char"/>
    <w:basedOn w:val="DefaultParagraphFont"/>
    <w:link w:val="Header"/>
    <w:uiPriority w:val="99"/>
    <w:rsid w:val="00855899"/>
    <w:rPr>
      <w:rFonts w:ascii="Calibri" w:eastAsia="Calibri" w:hAnsi="Calibri"/>
      <w:sz w:val="22"/>
      <w:szCs w:val="22"/>
    </w:rPr>
  </w:style>
  <w:style w:type="paragraph" w:styleId="Footer">
    <w:name w:val="footer"/>
    <w:basedOn w:val="Normal"/>
    <w:link w:val="FooterChar"/>
    <w:uiPriority w:val="99"/>
    <w:unhideWhenUsed/>
    <w:rsid w:val="00855899"/>
    <w:pPr>
      <w:tabs>
        <w:tab w:val="center" w:pos="4680"/>
        <w:tab w:val="right" w:pos="9360"/>
      </w:tabs>
    </w:pPr>
  </w:style>
  <w:style w:type="character" w:customStyle="1" w:styleId="FooterChar">
    <w:name w:val="Footer Char"/>
    <w:basedOn w:val="DefaultParagraphFont"/>
    <w:link w:val="Footer"/>
    <w:uiPriority w:val="99"/>
    <w:rsid w:val="00855899"/>
    <w:rPr>
      <w:rFonts w:ascii="Calibri" w:eastAsia="Calibri" w:hAnsi="Calibri"/>
      <w:sz w:val="22"/>
      <w:szCs w:val="22"/>
    </w:rPr>
  </w:style>
  <w:style w:type="character" w:customStyle="1" w:styleId="apple-style-span">
    <w:name w:val="apple-style-span"/>
    <w:rsid w:val="00855899"/>
  </w:style>
  <w:style w:type="paragraph" w:styleId="ListParagraph">
    <w:name w:val="List Paragraph"/>
    <w:basedOn w:val="Normal"/>
    <w:uiPriority w:val="34"/>
    <w:qFormat/>
    <w:rsid w:val="00855899"/>
    <w:pPr>
      <w:ind w:left="720"/>
      <w:contextualSpacing/>
    </w:pPr>
    <w:rPr>
      <w:lang w:val="en-SG"/>
    </w:rPr>
  </w:style>
  <w:style w:type="paragraph" w:customStyle="1" w:styleId="text">
    <w:name w:val="text"/>
    <w:basedOn w:val="Normal"/>
    <w:rsid w:val="00855899"/>
    <w:pPr>
      <w:spacing w:before="100" w:beforeAutospacing="1" w:after="100" w:afterAutospacing="1" w:line="240" w:lineRule="auto"/>
      <w:jc w:val="both"/>
    </w:pPr>
    <w:rPr>
      <w:rFonts w:ascii="Verdana" w:eastAsia="Arial Unicode MS" w:hAnsi="Verdana" w:cs="Arial Unicode MS"/>
      <w:color w:val="666666"/>
    </w:rPr>
  </w:style>
  <w:style w:type="paragraph" w:styleId="FootnoteText">
    <w:name w:val="footnote text"/>
    <w:basedOn w:val="Normal"/>
    <w:link w:val="FootnoteTextChar"/>
    <w:unhideWhenUsed/>
    <w:rsid w:val="00855899"/>
    <w:pPr>
      <w:spacing w:after="0" w:line="240" w:lineRule="auto"/>
    </w:pPr>
    <w:rPr>
      <w:sz w:val="20"/>
      <w:szCs w:val="20"/>
    </w:rPr>
  </w:style>
  <w:style w:type="character" w:customStyle="1" w:styleId="FootnoteTextChar">
    <w:name w:val="Footnote Text Char"/>
    <w:basedOn w:val="DefaultParagraphFont"/>
    <w:link w:val="FootnoteText"/>
    <w:rsid w:val="00855899"/>
    <w:rPr>
      <w:rFonts w:ascii="Calibri" w:eastAsia="Calibri" w:hAnsi="Calibri"/>
    </w:rPr>
  </w:style>
  <w:style w:type="character" w:styleId="FootnoteReference">
    <w:name w:val="footnote reference"/>
    <w:unhideWhenUsed/>
    <w:rsid w:val="00855899"/>
    <w:rPr>
      <w:vertAlign w:val="superscript"/>
    </w:rPr>
  </w:style>
  <w:style w:type="paragraph" w:styleId="HTMLPreformatted">
    <w:name w:val="HTML Preformatted"/>
    <w:basedOn w:val="Normal"/>
    <w:link w:val="HTMLPreformattedChar"/>
    <w:uiPriority w:val="99"/>
    <w:unhideWhenUsed/>
    <w:rsid w:val="0085589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pPr>
    <w:rPr>
      <w:rFonts w:ascii="Courier New" w:eastAsia="Times New Roman" w:hAnsi="Courier New"/>
      <w:sz w:val="20"/>
      <w:szCs w:val="20"/>
    </w:rPr>
  </w:style>
  <w:style w:type="character" w:customStyle="1" w:styleId="HTMLPreformattedChar">
    <w:name w:val="HTML Preformatted Char"/>
    <w:basedOn w:val="DefaultParagraphFont"/>
    <w:link w:val="HTMLPreformatted"/>
    <w:uiPriority w:val="99"/>
    <w:rsid w:val="00855899"/>
    <w:rPr>
      <w:rFonts w:ascii="Courier New" w:hAnsi="Courier New"/>
    </w:rPr>
  </w:style>
  <w:style w:type="table" w:styleId="TableGrid">
    <w:name w:val="Table Grid"/>
    <w:basedOn w:val="TableNormal"/>
    <w:rsid w:val="00855899"/>
    <w:rPr>
      <w:rFonts w:ascii="Calibri" w:eastAsia="Calibri" w:hAnsi="Calibri"/>
      <w:sz w:val="22"/>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BodyTextIndent2">
    <w:name w:val="Body Text Indent 2"/>
    <w:basedOn w:val="Normal"/>
    <w:link w:val="BodyTextIndent2Char"/>
    <w:rsid w:val="00855899"/>
    <w:pPr>
      <w:spacing w:after="0" w:line="240" w:lineRule="auto"/>
      <w:ind w:firstLine="720"/>
    </w:pPr>
    <w:rPr>
      <w:rFonts w:ascii="Calisto MT" w:eastAsia="Times New Roman" w:hAnsi="Calisto MT"/>
      <w:sz w:val="24"/>
      <w:szCs w:val="20"/>
    </w:rPr>
  </w:style>
  <w:style w:type="character" w:customStyle="1" w:styleId="BodyTextIndent2Char">
    <w:name w:val="Body Text Indent 2 Char"/>
    <w:basedOn w:val="DefaultParagraphFont"/>
    <w:link w:val="BodyTextIndent2"/>
    <w:rsid w:val="00855899"/>
    <w:rPr>
      <w:rFonts w:ascii="Calisto MT" w:hAnsi="Calisto MT"/>
      <w:sz w:val="24"/>
    </w:rPr>
  </w:style>
  <w:style w:type="paragraph" w:styleId="Title">
    <w:name w:val="Title"/>
    <w:basedOn w:val="Normal"/>
    <w:next w:val="Normal"/>
    <w:link w:val="TitleChar"/>
    <w:uiPriority w:val="10"/>
    <w:qFormat/>
    <w:rsid w:val="00855899"/>
    <w:pPr>
      <w:pBdr>
        <w:bottom w:val="single" w:sz="8" w:space="4" w:color="4F81BD"/>
      </w:pBdr>
      <w:spacing w:after="300" w:line="240" w:lineRule="auto"/>
      <w:contextualSpacing/>
    </w:pPr>
    <w:rPr>
      <w:rFonts w:ascii="Cambria" w:eastAsia="Times New Roman" w:hAnsi="Cambria"/>
      <w:color w:val="17365D"/>
      <w:spacing w:val="5"/>
      <w:kern w:val="28"/>
      <w:sz w:val="52"/>
      <w:szCs w:val="52"/>
      <w:lang w:val="en-SG"/>
    </w:rPr>
  </w:style>
  <w:style w:type="character" w:customStyle="1" w:styleId="TitleChar">
    <w:name w:val="Title Char"/>
    <w:basedOn w:val="DefaultParagraphFont"/>
    <w:link w:val="Title"/>
    <w:uiPriority w:val="10"/>
    <w:rsid w:val="00855899"/>
    <w:rPr>
      <w:rFonts w:ascii="Cambria" w:hAnsi="Cambria"/>
      <w:color w:val="17365D"/>
      <w:spacing w:val="5"/>
      <w:kern w:val="28"/>
      <w:sz w:val="52"/>
      <w:szCs w:val="52"/>
      <w:lang w:val="en-SG"/>
    </w:rPr>
  </w:style>
  <w:style w:type="paragraph" w:customStyle="1" w:styleId="Default">
    <w:name w:val="Default"/>
    <w:rsid w:val="00855899"/>
    <w:pPr>
      <w:autoSpaceDE w:val="0"/>
      <w:autoSpaceDN w:val="0"/>
      <w:adjustRightInd w:val="0"/>
    </w:pPr>
    <w:rPr>
      <w:rFonts w:eastAsia="Calibri"/>
      <w:color w:val="000000"/>
      <w:sz w:val="24"/>
      <w:szCs w:val="24"/>
      <w:lang w:val="en-IN"/>
    </w:rPr>
  </w:style>
  <w:style w:type="paragraph" w:styleId="BodyText">
    <w:name w:val="Body Text"/>
    <w:basedOn w:val="Normal"/>
    <w:link w:val="BodyTextChar"/>
    <w:uiPriority w:val="99"/>
    <w:unhideWhenUsed/>
    <w:rsid w:val="00855899"/>
    <w:pPr>
      <w:spacing w:after="120"/>
    </w:pPr>
  </w:style>
  <w:style w:type="character" w:customStyle="1" w:styleId="BodyTextChar">
    <w:name w:val="Body Text Char"/>
    <w:basedOn w:val="DefaultParagraphFont"/>
    <w:link w:val="BodyText"/>
    <w:uiPriority w:val="99"/>
    <w:rsid w:val="00855899"/>
    <w:rPr>
      <w:rFonts w:ascii="Calibri" w:eastAsia="Calibri" w:hAnsi="Calibri"/>
      <w:sz w:val="22"/>
      <w:szCs w:val="22"/>
    </w:rPr>
  </w:style>
  <w:style w:type="paragraph" w:customStyle="1" w:styleId="indented">
    <w:name w:val="indented"/>
    <w:basedOn w:val="Normal"/>
    <w:rsid w:val="00855899"/>
    <w:pPr>
      <w:spacing w:before="100" w:beforeAutospacing="1" w:after="100" w:afterAutospacing="1" w:line="240" w:lineRule="auto"/>
    </w:pPr>
    <w:rPr>
      <w:rFonts w:ascii="Times New Roman" w:eastAsia="Times New Roman" w:hAnsi="Times New Roman"/>
      <w:sz w:val="24"/>
      <w:szCs w:val="24"/>
      <w:lang w:val="en-IN" w:eastAsia="en-IN"/>
    </w:rPr>
  </w:style>
  <w:style w:type="paragraph" w:styleId="CommentText">
    <w:name w:val="annotation text"/>
    <w:basedOn w:val="Normal"/>
    <w:link w:val="CommentTextChar"/>
    <w:uiPriority w:val="99"/>
    <w:unhideWhenUsed/>
    <w:rsid w:val="00855899"/>
    <w:pPr>
      <w:spacing w:after="0" w:line="240" w:lineRule="auto"/>
    </w:pPr>
    <w:rPr>
      <w:rFonts w:ascii="Times New Roman" w:eastAsia="Times New Roman" w:hAnsi="Times New Roman"/>
      <w:sz w:val="20"/>
      <w:szCs w:val="20"/>
      <w:lang w:val="en-GB"/>
    </w:rPr>
  </w:style>
  <w:style w:type="character" w:customStyle="1" w:styleId="CommentTextChar">
    <w:name w:val="Comment Text Char"/>
    <w:basedOn w:val="DefaultParagraphFont"/>
    <w:link w:val="CommentText"/>
    <w:uiPriority w:val="99"/>
    <w:rsid w:val="00855899"/>
    <w:rPr>
      <w:lang w:val="en-GB"/>
    </w:rPr>
  </w:style>
  <w:style w:type="paragraph" w:customStyle="1" w:styleId="Standard">
    <w:name w:val="Standard"/>
    <w:uiPriority w:val="99"/>
    <w:semiHidden/>
    <w:rsid w:val="00855899"/>
    <w:pPr>
      <w:suppressAutoHyphens/>
      <w:autoSpaceDN w:val="0"/>
      <w:spacing w:after="200" w:line="276" w:lineRule="auto"/>
    </w:pPr>
    <w:rPr>
      <w:rFonts w:ascii="Calibri" w:eastAsia="Arial" w:hAnsi="Calibri" w:cs="Arial"/>
      <w:kern w:val="3"/>
      <w:sz w:val="22"/>
      <w:szCs w:val="22"/>
      <w:lang w:val="en-GB"/>
    </w:rPr>
  </w:style>
  <w:style w:type="table" w:styleId="LightGrid-Accent4">
    <w:name w:val="Light Grid Accent 4"/>
    <w:basedOn w:val="TableNormal"/>
    <w:uiPriority w:val="62"/>
    <w:rsid w:val="00855899"/>
    <w:rPr>
      <w:rFonts w:ascii="Calibri" w:hAnsi="Calibri"/>
      <w:sz w:val="22"/>
      <w:szCs w:val="22"/>
      <w:lang w:val="en-GB"/>
    </w:rPr>
    <w:tblPr>
      <w:tblStyleRowBandSize w:val="1"/>
      <w:tblStyleColBandSize w:val="1"/>
      <w:tblBorders>
        <w:top w:val="single" w:sz="8" w:space="0" w:color="8064A2"/>
        <w:left w:val="single" w:sz="8" w:space="0" w:color="8064A2"/>
        <w:bottom w:val="single" w:sz="8" w:space="0" w:color="8064A2"/>
        <w:right w:val="single" w:sz="8" w:space="0" w:color="8064A2"/>
        <w:insideH w:val="single" w:sz="8" w:space="0" w:color="8064A2"/>
        <w:insideV w:val="single" w:sz="8" w:space="0" w:color="8064A2"/>
      </w:tblBorders>
    </w:tblPr>
    <w:tblStylePr w:type="firstRow">
      <w:pPr>
        <w:spacing w:beforeLines="0" w:beforeAutospacing="0" w:afterLines="0" w:afterAutospacing="0" w:line="240" w:lineRule="auto"/>
      </w:pPr>
      <w:rPr>
        <w:rFonts w:ascii="Cambria" w:eastAsia="Times New Roman" w:hAnsi="Cambria" w:cs="Times New Roman" w:hint="default"/>
        <w:b/>
        <w:bCs/>
      </w:rPr>
      <w:tblPr/>
      <w:tcPr>
        <w:tcBorders>
          <w:top w:val="single" w:sz="8" w:space="0" w:color="8064A2"/>
          <w:left w:val="single" w:sz="8" w:space="0" w:color="8064A2"/>
          <w:bottom w:val="single" w:sz="18" w:space="0" w:color="8064A2"/>
          <w:right w:val="single" w:sz="8" w:space="0" w:color="8064A2"/>
          <w:insideH w:val="nil"/>
          <w:insideV w:val="single" w:sz="8" w:space="0" w:color="8064A2"/>
        </w:tcBorders>
      </w:tcPr>
    </w:tblStylePr>
    <w:tblStylePr w:type="lastRow">
      <w:pPr>
        <w:spacing w:beforeLines="0" w:beforeAutospacing="0" w:afterLines="0" w:afterAutospacing="0" w:line="240" w:lineRule="auto"/>
      </w:pPr>
      <w:rPr>
        <w:rFonts w:ascii="Cambria" w:eastAsia="Times New Roman" w:hAnsi="Cambria" w:cs="Times New Roman" w:hint="default"/>
        <w:b/>
        <w:bCs/>
      </w:rPr>
      <w:tblPr/>
      <w:tcPr>
        <w:tcBorders>
          <w:top w:val="double" w:sz="6" w:space="0" w:color="8064A2"/>
          <w:left w:val="single" w:sz="8" w:space="0" w:color="8064A2"/>
          <w:bottom w:val="single" w:sz="8" w:space="0" w:color="8064A2"/>
          <w:right w:val="single" w:sz="8" w:space="0" w:color="8064A2"/>
          <w:insideH w:val="nil"/>
          <w:insideV w:val="single" w:sz="8" w:space="0" w:color="8064A2"/>
        </w:tcBorders>
      </w:tcPr>
    </w:tblStylePr>
    <w:tblStylePr w:type="firstCol">
      <w:rPr>
        <w:rFonts w:ascii="Cambria" w:eastAsia="Times New Roman" w:hAnsi="Cambria" w:cs="Times New Roman" w:hint="default"/>
        <w:b/>
        <w:bCs/>
      </w:rPr>
    </w:tblStylePr>
    <w:tblStylePr w:type="lastCol">
      <w:rPr>
        <w:rFonts w:ascii="Cambria" w:eastAsia="Times New Roman" w:hAnsi="Cambria" w:cs="Times New Roman" w:hint="default"/>
        <w:b/>
        <w:bCs/>
      </w:rPr>
      <w:tblPr/>
      <w:tcPr>
        <w:tcBorders>
          <w:top w:val="single" w:sz="8" w:space="0" w:color="8064A2"/>
          <w:left w:val="single" w:sz="8" w:space="0" w:color="8064A2"/>
          <w:bottom w:val="single" w:sz="8" w:space="0" w:color="8064A2"/>
          <w:right w:val="single" w:sz="8" w:space="0" w:color="8064A2"/>
        </w:tcBorders>
      </w:tcPr>
    </w:tblStylePr>
    <w:tblStylePr w:type="band1Vert">
      <w:tblPr/>
      <w:tcPr>
        <w:tcBorders>
          <w:top w:val="single" w:sz="8" w:space="0" w:color="8064A2"/>
          <w:left w:val="single" w:sz="8" w:space="0" w:color="8064A2"/>
          <w:bottom w:val="single" w:sz="8" w:space="0" w:color="8064A2"/>
          <w:right w:val="single" w:sz="8" w:space="0" w:color="8064A2"/>
        </w:tcBorders>
        <w:shd w:val="clear" w:color="auto" w:fill="DFD8E8"/>
      </w:tcPr>
    </w:tblStylePr>
    <w:tblStylePr w:type="band1Horz">
      <w:tblPr/>
      <w:tcPr>
        <w:tcBorders>
          <w:top w:val="single" w:sz="8" w:space="0" w:color="8064A2"/>
          <w:left w:val="single" w:sz="8" w:space="0" w:color="8064A2"/>
          <w:bottom w:val="single" w:sz="8" w:space="0" w:color="8064A2"/>
          <w:right w:val="single" w:sz="8" w:space="0" w:color="8064A2"/>
          <w:insideV w:val="single" w:sz="8" w:space="0" w:color="8064A2"/>
        </w:tcBorders>
        <w:shd w:val="clear" w:color="auto" w:fill="DFD8E8"/>
      </w:tcPr>
    </w:tblStylePr>
    <w:tblStylePr w:type="band2Horz">
      <w:tblPr/>
      <w:tcPr>
        <w:tcBorders>
          <w:top w:val="single" w:sz="8" w:space="0" w:color="8064A2"/>
          <w:left w:val="single" w:sz="8" w:space="0" w:color="8064A2"/>
          <w:bottom w:val="single" w:sz="8" w:space="0" w:color="8064A2"/>
          <w:right w:val="single" w:sz="8" w:space="0" w:color="8064A2"/>
          <w:insideV w:val="single" w:sz="8" w:space="0" w:color="8064A2"/>
        </w:tcBorders>
      </w:tcPr>
    </w:tblStylePr>
  </w:style>
  <w:style w:type="paragraph" w:styleId="BalloonText">
    <w:name w:val="Balloon Text"/>
    <w:basedOn w:val="Normal"/>
    <w:link w:val="BalloonTextChar"/>
    <w:uiPriority w:val="99"/>
    <w:unhideWhenUsed/>
    <w:rsid w:val="00855899"/>
    <w:pPr>
      <w:spacing w:after="0" w:line="240" w:lineRule="auto"/>
    </w:pPr>
    <w:rPr>
      <w:rFonts w:ascii="Tahoma" w:hAnsi="Tahoma"/>
      <w:sz w:val="16"/>
      <w:szCs w:val="16"/>
    </w:rPr>
  </w:style>
  <w:style w:type="character" w:customStyle="1" w:styleId="BalloonTextChar">
    <w:name w:val="Balloon Text Char"/>
    <w:basedOn w:val="DefaultParagraphFont"/>
    <w:link w:val="BalloonText"/>
    <w:uiPriority w:val="99"/>
    <w:rsid w:val="00855899"/>
    <w:rPr>
      <w:rFonts w:ascii="Tahoma" w:eastAsia="Calibri" w:hAnsi="Tahoma"/>
      <w:sz w:val="16"/>
      <w:szCs w:val="16"/>
    </w:rPr>
  </w:style>
  <w:style w:type="paragraph" w:customStyle="1" w:styleId="yiv517164725yiv271141193msonormal">
    <w:name w:val="yiv517164725yiv271141193msonormal"/>
    <w:basedOn w:val="Normal"/>
    <w:rsid w:val="00855899"/>
    <w:pPr>
      <w:spacing w:before="100" w:beforeAutospacing="1" w:after="100" w:afterAutospacing="1" w:line="240" w:lineRule="auto"/>
    </w:pPr>
    <w:rPr>
      <w:rFonts w:ascii="Times New Roman" w:eastAsia="Times New Roman" w:hAnsi="Times New Roman"/>
      <w:sz w:val="24"/>
      <w:szCs w:val="24"/>
    </w:rPr>
  </w:style>
  <w:style w:type="paragraph" w:customStyle="1" w:styleId="ecxmsonormal">
    <w:name w:val="ecxmsonormal"/>
    <w:basedOn w:val="Normal"/>
    <w:rsid w:val="00855899"/>
    <w:pPr>
      <w:spacing w:before="100" w:beforeAutospacing="1" w:after="100" w:afterAutospacing="1" w:line="240" w:lineRule="auto"/>
    </w:pPr>
    <w:rPr>
      <w:rFonts w:ascii="Times New Roman" w:eastAsia="Times New Roman" w:hAnsi="Times New Roman"/>
      <w:sz w:val="24"/>
      <w:szCs w:val="24"/>
      <w:lang w:val="en-IN" w:eastAsia="en-IN" w:bidi="hi-IN"/>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42083627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http://en.wikipedia.org/wiki/Ministry_of_Women_and_Child_Development" TargetMode="External"/><Relationship Id="rId13" Type="http://schemas.openxmlformats.org/officeDocument/2006/relationships/hyperlink" Target="http://www.thenationaltrust.co.in/nt/images/stories/Samarth/samarth_eng.pdf" TargetMode="External"/><Relationship Id="rId18" Type="http://schemas.openxmlformats.org/officeDocument/2006/relationships/hyperlink" Target="http://164.100.112.66/netnrega/state_html/stdisabled.aspx?lflag=eng&amp;fin=2010-2011&amp;state_code=33&amp;state_name=CHHATTISGARH" TargetMode="External"/><Relationship Id="rId26" Type="http://schemas.openxmlformats.org/officeDocument/2006/relationships/hyperlink" Target="http://164.100.72.25/netnrega/state_html/stdisabled.aspx?lflag=eng&amp;fin=2010-2011&amp;state_code=15&amp;state_name=KARNATAKA" TargetMode="External"/><Relationship Id="rId39" Type="http://schemas.openxmlformats.org/officeDocument/2006/relationships/fontTable" Target="fontTable.xml"/><Relationship Id="rId3" Type="http://schemas.microsoft.com/office/2007/relationships/stylesWithEffects" Target="stylesWithEffects.xml"/><Relationship Id="rId21" Type="http://schemas.openxmlformats.org/officeDocument/2006/relationships/hyperlink" Target="http://164.100.72.25/netnrega/state_html/stdisabled.aspx?lflag=eng&amp;fin=2010-2011&amp;state_code=30&amp;state_name=TRIPURA" TargetMode="External"/><Relationship Id="rId34" Type="http://schemas.openxmlformats.org/officeDocument/2006/relationships/hyperlink" Target="http://www.indian-elections.com/partymanifestoes/nda.html" TargetMode="External"/><Relationship Id="rId7" Type="http://schemas.openxmlformats.org/officeDocument/2006/relationships/endnotes" Target="endnotes.xml"/><Relationship Id="rId12" Type="http://schemas.openxmlformats.org/officeDocument/2006/relationships/hyperlink" Target="http://www.sahyogi.org" TargetMode="External"/><Relationship Id="rId17" Type="http://schemas.openxmlformats.org/officeDocument/2006/relationships/hyperlink" Target="http://164.100.72.25/netnrega/state_html/stdisabled.aspx?lflag=eng&amp;fin=2010-2011&amp;state_code=27&amp;state_name=RAJASTHAN" TargetMode="External"/><Relationship Id="rId25" Type="http://schemas.openxmlformats.org/officeDocument/2006/relationships/hyperlink" Target="http://164.100.72.25/netnrega/state_html/stdisabled.aspx?lflag=eng&amp;fin=2010-2011&amp;state_code=16&amp;state_name=KERALA" TargetMode="External"/><Relationship Id="rId33" Type="http://schemas.openxmlformats.org/officeDocument/2006/relationships/hyperlink" Target="http://www.indian-elections.com/partymanifestoes/bjp.html" TargetMode="External"/><Relationship Id="rId38" Type="http://schemas.openxmlformats.org/officeDocument/2006/relationships/footer" Target="footer1.xml"/><Relationship Id="rId2" Type="http://schemas.openxmlformats.org/officeDocument/2006/relationships/styles" Target="styles.xml"/><Relationship Id="rId16" Type="http://schemas.openxmlformats.org/officeDocument/2006/relationships/hyperlink" Target="http://164.100.12.7/netnrega/state_html/stdisabled.aspx?lflag=eng&amp;fin=2010-2011&amp;state_code=24&amp;state_name=ORISSA" TargetMode="External"/><Relationship Id="rId20" Type="http://schemas.openxmlformats.org/officeDocument/2006/relationships/hyperlink" Target="http://164.100.112.66/netnrega/state_html/stdisabled.aspx?lflag=eng&amp;fin=2010-2011&amp;state_code=17&amp;state_name=MADHYA%20PRADESH" TargetMode="External"/><Relationship Id="rId29" Type="http://schemas.openxmlformats.org/officeDocument/2006/relationships/hyperlink" Target="http://164.100.112.66/netnrega/state_html/stdisabled.aspx?lflag=eng&amp;fin=2010-2011&amp;state_code=12&amp;state_name=HARYANA" TargetMode="External"/><Relationship Id="rId1" Type="http://schemas.openxmlformats.org/officeDocument/2006/relationships/numbering" Target="numbering.xml"/><Relationship Id="rId6" Type="http://schemas.openxmlformats.org/officeDocument/2006/relationships/footnotes" Target="footnotes.xml"/><Relationship Id="rId11" Type="http://schemas.openxmlformats.org/officeDocument/2006/relationships/hyperlink" Target="http://nixi.in/" TargetMode="External"/><Relationship Id="rId24" Type="http://schemas.openxmlformats.org/officeDocument/2006/relationships/hyperlink" Target="http://164.100.112.66/netnrega/state_html/stdisabled.aspx?lflag=eng&amp;fin=2010-2011&amp;state_code=32&amp;state_name=WEST%20BENGAL" TargetMode="External"/><Relationship Id="rId32" Type="http://schemas.openxmlformats.org/officeDocument/2006/relationships/hyperlink" Target="http://www.indian-elections.com/partymanifestoes/congress.html" TargetMode="External"/><Relationship Id="rId37" Type="http://schemas.openxmlformats.org/officeDocument/2006/relationships/hyperlink" Target="http://www.indian-elections.com/partymanifestoes/aiadmk.html" TargetMode="External"/><Relationship Id="rId40" Type="http://schemas.openxmlformats.org/officeDocument/2006/relationships/theme" Target="theme/theme1.xml"/><Relationship Id="rId5" Type="http://schemas.openxmlformats.org/officeDocument/2006/relationships/webSettings" Target="webSettings.xml"/><Relationship Id="rId15" Type="http://schemas.openxmlformats.org/officeDocument/2006/relationships/image" Target="media/image1.emf"/><Relationship Id="rId23" Type="http://schemas.openxmlformats.org/officeDocument/2006/relationships/hyperlink" Target="http://164.100.72.25/netnrega/state_html/stdisabled.aspx?lflag=eng&amp;fin=2010-2011&amp;state_code=11&amp;state_name=GUJARAT" TargetMode="External"/><Relationship Id="rId28" Type="http://schemas.openxmlformats.org/officeDocument/2006/relationships/hyperlink" Target="http://nrega.nic.in/netnrega/state_html/stdisabled.aspx?lflag=eng&amp;fin=2010-2011&amp;state_code=22&amp;state_name=MIZORAM" TargetMode="External"/><Relationship Id="rId36" Type="http://schemas.openxmlformats.org/officeDocument/2006/relationships/hyperlink" Target="http://www.indian-elections.com/partymanifestoes/cpim.html" TargetMode="External"/><Relationship Id="rId10" Type="http://schemas.openxmlformats.org/officeDocument/2006/relationships/hyperlink" Target="http://www.ccdisabilities.nic.in/index.php" TargetMode="External"/><Relationship Id="rId19" Type="http://schemas.openxmlformats.org/officeDocument/2006/relationships/hyperlink" Target="http://164.100.112.66/netnrega/state_html/stdisabled.aspx?lflag=eng&amp;fin=2010-2011&amp;state_code=34&amp;state_name=JHARKHAND" TargetMode="External"/><Relationship Id="rId31" Type="http://schemas.openxmlformats.org/officeDocument/2006/relationships/hyperlink" Target="http://www.bjp.org/images/pdf/election_manifesto_english.pdf" TargetMode="External"/><Relationship Id="rId4" Type="http://schemas.openxmlformats.org/officeDocument/2006/relationships/settings" Target="settings.xml"/><Relationship Id="rId9" Type="http://schemas.openxmlformats.org/officeDocument/2006/relationships/hyperlink" Target="http://www.punarbhava.in" TargetMode="External"/><Relationship Id="rId14" Type="http://schemas.openxmlformats.org/officeDocument/2006/relationships/hyperlink" Target="http://www.deafsigns.org/" TargetMode="External"/><Relationship Id="rId22" Type="http://schemas.openxmlformats.org/officeDocument/2006/relationships/hyperlink" Target="http://164.100.112.66/netnrega/state_html/stdisabled.aspx?lflag=eng&amp;fin=2010-2011&amp;state_code=18&amp;state_name=MAHARASHTRA" TargetMode="External"/><Relationship Id="rId27" Type="http://schemas.openxmlformats.org/officeDocument/2006/relationships/hyperlink" Target="http://nrega.nic.in/netnrega/state_html/stdisabled.aspx?lflag=eng&amp;fin=2010-2011&amp;state_code=05&amp;state_name=BIHAR" TargetMode="External"/><Relationship Id="rId30" Type="http://schemas.openxmlformats.org/officeDocument/2006/relationships/hyperlink" Target="http://www.aicc.org.in/new/" TargetMode="External"/><Relationship Id="rId35" Type="http://schemas.openxmlformats.org/officeDocument/2006/relationships/hyperlink" Target="http://www.indian-elections.com/partymanifestoes/tdp.html"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0</TotalTime>
  <Pages>169</Pages>
  <Words>52661</Words>
  <Characters>300174</Characters>
  <Application>Microsoft Office Word</Application>
  <DocSecurity>0</DocSecurity>
  <Lines>2501</Lines>
  <Paragraphs>704</Paragraphs>
  <ScaleCrop>false</ScaleCrop>
  <HeadingPairs>
    <vt:vector size="2" baseType="variant">
      <vt:variant>
        <vt:lpstr>Title</vt:lpstr>
      </vt:variant>
      <vt:variant>
        <vt:i4>1</vt:i4>
      </vt:variant>
    </vt:vector>
  </HeadingPairs>
  <TitlesOfParts>
    <vt:vector size="1" baseType="lpstr">
      <vt:lpstr/>
    </vt:vector>
  </TitlesOfParts>
  <Company>Toshiba</Company>
  <LinksUpToDate>false</LinksUpToDate>
  <CharactersWithSpaces>352131</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amitadhanda</dc:creator>
  <cp:lastModifiedBy>vspadma</cp:lastModifiedBy>
  <cp:revision>2</cp:revision>
  <dcterms:created xsi:type="dcterms:W3CDTF">2016-01-02T07:21:00Z</dcterms:created>
  <dcterms:modified xsi:type="dcterms:W3CDTF">2016-01-02T07:21:00Z</dcterms:modified>
</cp:coreProperties>
</file>